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1680B5" w14:textId="6843BFC8" w:rsidR="00C43FD5" w:rsidRPr="00B8695E" w:rsidRDefault="00C43FD5" w:rsidP="00B8695E">
      <w:pPr>
        <w:pStyle w:val="Overskrift1"/>
        <w:spacing w:line="360" w:lineRule="auto"/>
        <w:jc w:val="center"/>
        <w:rPr>
          <w:rFonts w:ascii="Times New Roman" w:hAnsi="Times New Roman" w:cs="Times New Roman"/>
          <w:b/>
          <w:bCs/>
          <w:color w:val="000000" w:themeColor="text1"/>
          <w:sz w:val="44"/>
          <w:szCs w:val="44"/>
        </w:rPr>
      </w:pPr>
      <w:bookmarkStart w:id="0" w:name="_Toc134104791"/>
      <w:r w:rsidRPr="00B8695E">
        <w:rPr>
          <w:rFonts w:ascii="Times New Roman" w:hAnsi="Times New Roman" w:cs="Times New Roman"/>
          <w:b/>
          <w:bCs/>
          <w:color w:val="000000" w:themeColor="text1"/>
          <w:sz w:val="44"/>
          <w:szCs w:val="44"/>
        </w:rPr>
        <w:t>Marin økologi;</w:t>
      </w:r>
      <w:bookmarkEnd w:id="0"/>
    </w:p>
    <w:p w14:paraId="6A93F378" w14:textId="0A214456" w:rsidR="00D943C2" w:rsidRDefault="00C43FD5" w:rsidP="00B8695E">
      <w:pPr>
        <w:pStyle w:val="Overskrift1"/>
        <w:spacing w:line="360" w:lineRule="auto"/>
        <w:jc w:val="center"/>
        <w:rPr>
          <w:rFonts w:ascii="Times New Roman" w:hAnsi="Times New Roman" w:cs="Times New Roman"/>
          <w:b/>
          <w:bCs/>
          <w:color w:val="ED7D31" w:themeColor="accent2"/>
        </w:rPr>
      </w:pPr>
      <w:bookmarkStart w:id="1" w:name="_Toc134104792"/>
      <w:r w:rsidRPr="00B8695E">
        <w:rPr>
          <w:rFonts w:ascii="Times New Roman" w:hAnsi="Times New Roman" w:cs="Times New Roman"/>
          <w:b/>
          <w:bCs/>
          <w:color w:val="000000" w:themeColor="text1"/>
        </w:rPr>
        <w:t>Oppsummering kap</w:t>
      </w:r>
      <w:r w:rsidR="0038170A" w:rsidRPr="00B8695E">
        <w:rPr>
          <w:rFonts w:ascii="Times New Roman" w:hAnsi="Times New Roman" w:cs="Times New Roman"/>
          <w:b/>
          <w:bCs/>
          <w:color w:val="000000" w:themeColor="text1"/>
        </w:rPr>
        <w:t>.</w:t>
      </w:r>
      <w:r w:rsidRPr="00B8695E">
        <w:rPr>
          <w:rFonts w:ascii="Times New Roman" w:hAnsi="Times New Roman" w:cs="Times New Roman"/>
          <w:b/>
          <w:bCs/>
          <w:color w:val="000000" w:themeColor="text1"/>
        </w:rPr>
        <w:t xml:space="preserve"> </w:t>
      </w:r>
      <w:r w:rsidRPr="00B8695E">
        <w:rPr>
          <w:rFonts w:ascii="Times New Roman" w:hAnsi="Times New Roman" w:cs="Times New Roman"/>
          <w:b/>
          <w:bCs/>
          <w:color w:val="23BFCB"/>
        </w:rPr>
        <w:t>1</w:t>
      </w:r>
      <w:r w:rsidRPr="00B8695E">
        <w:rPr>
          <w:rFonts w:ascii="Times New Roman" w:hAnsi="Times New Roman" w:cs="Times New Roman"/>
          <w:b/>
          <w:bCs/>
          <w:color w:val="000000" w:themeColor="text1"/>
        </w:rPr>
        <w:t>,</w:t>
      </w:r>
      <w:r w:rsidRPr="00B8695E">
        <w:rPr>
          <w:rFonts w:ascii="Times New Roman" w:hAnsi="Times New Roman" w:cs="Times New Roman"/>
          <w:b/>
          <w:bCs/>
          <w:color w:val="70AD47" w:themeColor="accent6"/>
        </w:rPr>
        <w:t xml:space="preserve">2 </w:t>
      </w:r>
      <w:r w:rsidRPr="00B8695E">
        <w:rPr>
          <w:rFonts w:ascii="Times New Roman" w:hAnsi="Times New Roman" w:cs="Times New Roman"/>
          <w:b/>
          <w:bCs/>
          <w:color w:val="000000" w:themeColor="text1"/>
        </w:rPr>
        <w:t xml:space="preserve">og </w:t>
      </w:r>
      <w:r w:rsidRPr="00B8695E">
        <w:rPr>
          <w:rFonts w:ascii="Times New Roman" w:hAnsi="Times New Roman" w:cs="Times New Roman"/>
          <w:b/>
          <w:bCs/>
          <w:color w:val="ED7D31" w:themeColor="accent2"/>
        </w:rPr>
        <w:t>6</w:t>
      </w:r>
      <w:bookmarkEnd w:id="1"/>
    </w:p>
    <w:p w14:paraId="39474134" w14:textId="429019D2" w:rsidR="009B1E99" w:rsidRPr="003955FD" w:rsidRDefault="003955FD" w:rsidP="009B1E99">
      <w:pPr>
        <w:rPr>
          <w:rFonts w:ascii="Times New Roman" w:hAnsi="Times New Roman" w:cs="Times New Roman"/>
        </w:rPr>
      </w:pPr>
      <w:proofErr w:type="spellStart"/>
      <w:r>
        <w:rPr>
          <w:rFonts w:ascii="Times New Roman" w:hAnsi="Times New Roman" w:cs="Times New Roman"/>
        </w:rPr>
        <w:t>Heii</w:t>
      </w:r>
      <w:proofErr w:type="spellEnd"/>
      <w:r>
        <w:rPr>
          <w:rFonts w:ascii="Times New Roman" w:hAnsi="Times New Roman" w:cs="Times New Roman"/>
        </w:rPr>
        <w:t xml:space="preserve">, dette kompendiet dekker hovedsakelig informasjonen fra boken som var pensum i faget V23! Etter gjennomgang av forelesningene merket vi at kap.5 er mye mer gjennomgått i boken enn i </w:t>
      </w:r>
      <w:proofErr w:type="spellStart"/>
      <w:r>
        <w:rPr>
          <w:rFonts w:ascii="Times New Roman" w:hAnsi="Times New Roman" w:cs="Times New Roman"/>
        </w:rPr>
        <w:t>slidsa</w:t>
      </w:r>
      <w:proofErr w:type="spellEnd"/>
      <w:r>
        <w:rPr>
          <w:rFonts w:ascii="Times New Roman" w:hAnsi="Times New Roman" w:cs="Times New Roman"/>
        </w:rPr>
        <w:t xml:space="preserve">, så dere må selv gjøre dere opp en mening om hva man burde lese og ikke. </w:t>
      </w:r>
      <w:r>
        <w:rPr>
          <w:rFonts w:ascii="Times New Roman" w:hAnsi="Times New Roman" w:cs="Times New Roman"/>
        </w:rPr>
        <w:br/>
      </w:r>
      <w:r>
        <w:rPr>
          <w:rFonts w:ascii="Times New Roman" w:hAnsi="Times New Roman" w:cs="Times New Roman"/>
        </w:rPr>
        <w:br/>
        <w:t xml:space="preserve">Ellers, lykke til!! </w:t>
      </w:r>
      <w:r>
        <w:rPr>
          <w:rFonts w:ascii="Times New Roman" w:hAnsi="Times New Roman" w:cs="Times New Roman"/>
        </w:rPr>
        <w:br/>
      </w:r>
      <w:r>
        <w:rPr>
          <w:rFonts w:ascii="Times New Roman" w:hAnsi="Times New Roman" w:cs="Times New Roman"/>
        </w:rPr>
        <w:br/>
      </w:r>
      <w:proofErr w:type="spellStart"/>
      <w:r>
        <w:rPr>
          <w:rFonts w:ascii="Times New Roman" w:hAnsi="Times New Roman" w:cs="Times New Roman"/>
        </w:rPr>
        <w:t>Mvh</w:t>
      </w:r>
      <w:proofErr w:type="spellEnd"/>
      <w:r>
        <w:rPr>
          <w:rFonts w:ascii="Times New Roman" w:hAnsi="Times New Roman" w:cs="Times New Roman"/>
        </w:rPr>
        <w:t xml:space="preserve"> Andrea, Karina, Beate og Miriam&lt;3 </w:t>
      </w:r>
    </w:p>
    <w:sdt>
      <w:sdtPr>
        <w:rPr>
          <w:rFonts w:asciiTheme="minorHAnsi" w:eastAsiaTheme="minorHAnsi" w:hAnsiTheme="minorHAnsi" w:cstheme="minorBidi"/>
          <w:b w:val="0"/>
          <w:bCs w:val="0"/>
          <w:color w:val="auto"/>
          <w:sz w:val="24"/>
          <w:szCs w:val="24"/>
          <w:lang w:eastAsia="en-US"/>
        </w:rPr>
        <w:id w:val="-1536415511"/>
        <w:docPartObj>
          <w:docPartGallery w:val="Table of Contents"/>
          <w:docPartUnique/>
        </w:docPartObj>
      </w:sdtPr>
      <w:sdtEndPr>
        <w:rPr>
          <w:noProof/>
        </w:rPr>
      </w:sdtEndPr>
      <w:sdtContent>
        <w:p w14:paraId="78ED07E7" w14:textId="3E86BE12" w:rsidR="009B1E99" w:rsidRPr="009B1E99" w:rsidRDefault="009B1E99" w:rsidP="009B1E99">
          <w:pPr>
            <w:pStyle w:val="Overskriftforinnholdsfortegnelse"/>
            <w:spacing w:line="360" w:lineRule="auto"/>
            <w:rPr>
              <w:rFonts w:ascii="Times New Roman" w:hAnsi="Times New Roman" w:cs="Times New Roman"/>
              <w:color w:val="000000" w:themeColor="text1"/>
              <w:sz w:val="32"/>
              <w:szCs w:val="32"/>
            </w:rPr>
          </w:pPr>
          <w:r w:rsidRPr="009B1E99">
            <w:rPr>
              <w:rFonts w:ascii="Times New Roman" w:hAnsi="Times New Roman" w:cs="Times New Roman"/>
              <w:color w:val="000000" w:themeColor="text1"/>
              <w:sz w:val="32"/>
              <w:szCs w:val="32"/>
            </w:rPr>
            <w:t>Innholdsfortegnelse</w:t>
          </w:r>
        </w:p>
        <w:p w14:paraId="0A5B07BD" w14:textId="1AFB9A1A" w:rsidR="009B1E99" w:rsidRPr="009B1E99" w:rsidRDefault="009B1E99" w:rsidP="009B1E99">
          <w:pPr>
            <w:pStyle w:val="INNH1"/>
            <w:tabs>
              <w:tab w:val="right" w:leader="dot" w:pos="9062"/>
            </w:tabs>
            <w:spacing w:line="360" w:lineRule="auto"/>
            <w:rPr>
              <w:rFonts w:ascii="Times New Roman" w:eastAsiaTheme="minorEastAsia" w:hAnsi="Times New Roman" w:cs="Times New Roman"/>
              <w:b w:val="0"/>
              <w:bCs w:val="0"/>
              <w:noProof/>
              <w:lang w:eastAsia="nb-NO"/>
            </w:rPr>
          </w:pPr>
          <w:r w:rsidRPr="009B1E99">
            <w:rPr>
              <w:rFonts w:ascii="Times New Roman" w:hAnsi="Times New Roman" w:cs="Times New Roman"/>
              <w:b w:val="0"/>
              <w:bCs w:val="0"/>
            </w:rPr>
            <w:fldChar w:fldCharType="begin"/>
          </w:r>
          <w:r w:rsidRPr="009B1E99">
            <w:rPr>
              <w:rFonts w:ascii="Times New Roman" w:hAnsi="Times New Roman" w:cs="Times New Roman"/>
            </w:rPr>
            <w:instrText>TOC \o "1-3" \h \z \u</w:instrText>
          </w:r>
          <w:r w:rsidRPr="009B1E99">
            <w:rPr>
              <w:rFonts w:ascii="Times New Roman" w:hAnsi="Times New Roman" w:cs="Times New Roman"/>
              <w:b w:val="0"/>
              <w:bCs w:val="0"/>
            </w:rPr>
            <w:fldChar w:fldCharType="separate"/>
          </w:r>
          <w:hyperlink w:anchor="_Toc134104791" w:history="1">
            <w:r w:rsidRPr="009B1E99">
              <w:rPr>
                <w:rStyle w:val="Hyperkobling"/>
                <w:rFonts w:ascii="Times New Roman" w:hAnsi="Times New Roman" w:cs="Times New Roman"/>
                <w:noProof/>
              </w:rPr>
              <w:t>Marin økologi;</w:t>
            </w:r>
            <w:r w:rsidRPr="009B1E99">
              <w:rPr>
                <w:rFonts w:ascii="Times New Roman" w:hAnsi="Times New Roman" w:cs="Times New Roman"/>
                <w:noProof/>
                <w:webHidden/>
              </w:rPr>
              <w:tab/>
            </w:r>
            <w:r w:rsidRPr="009B1E99">
              <w:rPr>
                <w:rFonts w:ascii="Times New Roman" w:hAnsi="Times New Roman" w:cs="Times New Roman"/>
                <w:noProof/>
                <w:webHidden/>
              </w:rPr>
              <w:fldChar w:fldCharType="begin"/>
            </w:r>
            <w:r w:rsidRPr="009B1E99">
              <w:rPr>
                <w:rFonts w:ascii="Times New Roman" w:hAnsi="Times New Roman" w:cs="Times New Roman"/>
                <w:noProof/>
                <w:webHidden/>
              </w:rPr>
              <w:instrText xml:space="preserve"> PAGEREF _Toc134104791 \h </w:instrText>
            </w:r>
            <w:r w:rsidRPr="009B1E99">
              <w:rPr>
                <w:rFonts w:ascii="Times New Roman" w:hAnsi="Times New Roman" w:cs="Times New Roman"/>
                <w:noProof/>
                <w:webHidden/>
              </w:rPr>
            </w:r>
            <w:r w:rsidRPr="009B1E99">
              <w:rPr>
                <w:rFonts w:ascii="Times New Roman" w:hAnsi="Times New Roman" w:cs="Times New Roman"/>
                <w:noProof/>
                <w:webHidden/>
              </w:rPr>
              <w:fldChar w:fldCharType="separate"/>
            </w:r>
            <w:r w:rsidRPr="009B1E99">
              <w:rPr>
                <w:rFonts w:ascii="Times New Roman" w:hAnsi="Times New Roman" w:cs="Times New Roman"/>
                <w:noProof/>
                <w:webHidden/>
              </w:rPr>
              <w:t>1</w:t>
            </w:r>
            <w:r w:rsidRPr="009B1E99">
              <w:rPr>
                <w:rFonts w:ascii="Times New Roman" w:hAnsi="Times New Roman" w:cs="Times New Roman"/>
                <w:noProof/>
                <w:webHidden/>
              </w:rPr>
              <w:fldChar w:fldCharType="end"/>
            </w:r>
          </w:hyperlink>
        </w:p>
        <w:p w14:paraId="61448A2A" w14:textId="46C72B3E" w:rsidR="009B1E99" w:rsidRPr="009B1E99" w:rsidRDefault="00000000" w:rsidP="009B1E99">
          <w:pPr>
            <w:pStyle w:val="INNH1"/>
            <w:tabs>
              <w:tab w:val="right" w:leader="dot" w:pos="9062"/>
            </w:tabs>
            <w:spacing w:line="360" w:lineRule="auto"/>
            <w:rPr>
              <w:rFonts w:ascii="Times New Roman" w:eastAsiaTheme="minorEastAsia" w:hAnsi="Times New Roman" w:cs="Times New Roman"/>
              <w:b w:val="0"/>
              <w:bCs w:val="0"/>
              <w:noProof/>
              <w:lang w:eastAsia="nb-NO"/>
            </w:rPr>
          </w:pPr>
          <w:hyperlink w:anchor="_Toc134104792" w:history="1">
            <w:r w:rsidR="009B1E99" w:rsidRPr="009B1E99">
              <w:rPr>
                <w:rStyle w:val="Hyperkobling"/>
                <w:rFonts w:ascii="Times New Roman" w:hAnsi="Times New Roman" w:cs="Times New Roman"/>
                <w:noProof/>
              </w:rPr>
              <w:t>Oppsummering kap. 1,2 og 6</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_Toc134104792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w:t>
            </w:r>
            <w:r w:rsidR="009B1E99" w:rsidRPr="009B1E99">
              <w:rPr>
                <w:rFonts w:ascii="Times New Roman" w:hAnsi="Times New Roman" w:cs="Times New Roman"/>
                <w:noProof/>
                <w:webHidden/>
              </w:rPr>
              <w:fldChar w:fldCharType="end"/>
            </w:r>
          </w:hyperlink>
        </w:p>
        <w:p w14:paraId="1D75696B" w14:textId="05347829"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793" w:history="1">
            <w:r w:rsidR="009B1E99" w:rsidRPr="009B1E99">
              <w:rPr>
                <w:rStyle w:val="Hyperkobling"/>
                <w:rFonts w:ascii="Times New Roman" w:hAnsi="Times New Roman" w:cs="Times New Roman"/>
                <w:noProof/>
              </w:rPr>
              <w:t>MØNSTER I DET MARINE MILJØET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_Toc134104793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w:t>
            </w:r>
            <w:r w:rsidR="009B1E99" w:rsidRPr="009B1E99">
              <w:rPr>
                <w:rFonts w:ascii="Times New Roman" w:hAnsi="Times New Roman" w:cs="Times New Roman"/>
                <w:noProof/>
                <w:webHidden/>
              </w:rPr>
              <w:fldChar w:fldCharType="end"/>
            </w:r>
          </w:hyperlink>
        </w:p>
        <w:p w14:paraId="3C59E086" w14:textId="7021C088"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794" w:history="1">
            <w:r w:rsidR="009B1E99" w:rsidRPr="009B1E99">
              <w:rPr>
                <w:rStyle w:val="Hyperkobling"/>
                <w:rFonts w:ascii="Times New Roman" w:hAnsi="Times New Roman" w:cs="Times New Roman"/>
                <w:b/>
                <w:bCs/>
                <w:noProof/>
              </w:rPr>
              <w:t>1.1 Introduksjon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_Toc134104794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w:t>
            </w:r>
            <w:r w:rsidR="009B1E99" w:rsidRPr="009B1E99">
              <w:rPr>
                <w:rFonts w:ascii="Times New Roman" w:hAnsi="Times New Roman" w:cs="Times New Roman"/>
                <w:noProof/>
                <w:webHidden/>
              </w:rPr>
              <w:fldChar w:fldCharType="end"/>
            </w:r>
          </w:hyperlink>
        </w:p>
        <w:p w14:paraId="5F07466D" w14:textId="51689D9C"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795" w:history="1">
            <w:r w:rsidR="009B1E99" w:rsidRPr="009B1E99">
              <w:rPr>
                <w:rStyle w:val="Hyperkobling"/>
                <w:rFonts w:ascii="Times New Roman" w:hAnsi="Times New Roman" w:cs="Times New Roman"/>
                <w:b/>
                <w:bCs/>
                <w:noProof/>
              </w:rPr>
              <w:t>1.2 Biogeografi</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_Toc134104795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w:t>
            </w:r>
            <w:r w:rsidR="009B1E99" w:rsidRPr="009B1E99">
              <w:rPr>
                <w:rFonts w:ascii="Times New Roman" w:hAnsi="Times New Roman" w:cs="Times New Roman"/>
                <w:noProof/>
                <w:webHidden/>
              </w:rPr>
              <w:fldChar w:fldCharType="end"/>
            </w:r>
          </w:hyperlink>
        </w:p>
        <w:p w14:paraId="3525A3F5" w14:textId="0ADDCF05"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796" w:history="1">
            <w:r w:rsidR="009B1E99" w:rsidRPr="009B1E99">
              <w:rPr>
                <w:rStyle w:val="Hyperkobling"/>
                <w:rFonts w:ascii="Times New Roman" w:hAnsi="Times New Roman" w:cs="Times New Roman"/>
                <w:b/>
                <w:bCs/>
                <w:noProof/>
              </w:rPr>
              <w:t>1.3 Biodiversitet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_Toc134104796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5</w:t>
            </w:r>
            <w:r w:rsidR="009B1E99" w:rsidRPr="009B1E99">
              <w:rPr>
                <w:rFonts w:ascii="Times New Roman" w:hAnsi="Times New Roman" w:cs="Times New Roman"/>
                <w:noProof/>
                <w:webHidden/>
              </w:rPr>
              <w:fldChar w:fldCharType="end"/>
            </w:r>
          </w:hyperlink>
        </w:p>
        <w:p w14:paraId="000FB81D" w14:textId="5BD54630"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797" w:history="1">
            <w:r w:rsidR="009B1E99" w:rsidRPr="009B1E99">
              <w:rPr>
                <w:rStyle w:val="Hyperkobling"/>
                <w:rFonts w:ascii="Times New Roman" w:hAnsi="Times New Roman" w:cs="Times New Roman"/>
                <w:b/>
                <w:bCs/>
                <w:noProof/>
              </w:rPr>
              <w:t>1.4 Overflod/tallrikhet og størrelse</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_Toc134104797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6</w:t>
            </w:r>
            <w:r w:rsidR="009B1E99" w:rsidRPr="009B1E99">
              <w:rPr>
                <w:rFonts w:ascii="Times New Roman" w:hAnsi="Times New Roman" w:cs="Times New Roman"/>
                <w:noProof/>
                <w:webHidden/>
              </w:rPr>
              <w:fldChar w:fldCharType="end"/>
            </w:r>
          </w:hyperlink>
        </w:p>
        <w:p w14:paraId="7616D64C" w14:textId="78E60A33"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798" w:history="1">
            <w:r w:rsidR="009B1E99" w:rsidRPr="009B1E99">
              <w:rPr>
                <w:rStyle w:val="Hyperkobling"/>
                <w:rFonts w:ascii="Times New Roman" w:hAnsi="Times New Roman" w:cs="Times New Roman"/>
                <w:noProof/>
              </w:rPr>
              <w:t>PROSESSEN PRIMÆRPRODUKSJON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_Toc134104798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8</w:t>
            </w:r>
            <w:r w:rsidR="009B1E99" w:rsidRPr="009B1E99">
              <w:rPr>
                <w:rFonts w:ascii="Times New Roman" w:hAnsi="Times New Roman" w:cs="Times New Roman"/>
                <w:noProof/>
                <w:webHidden/>
              </w:rPr>
              <w:fldChar w:fldCharType="end"/>
            </w:r>
          </w:hyperlink>
        </w:p>
        <w:p w14:paraId="6528106E" w14:textId="3DED5F67"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799" w:history="1">
            <w:r w:rsidR="009B1E99" w:rsidRPr="009B1E99">
              <w:rPr>
                <w:rStyle w:val="Hyperkobling"/>
                <w:rFonts w:ascii="Times New Roman" w:hAnsi="Times New Roman" w:cs="Times New Roman"/>
                <w:b/>
                <w:bCs/>
                <w:noProof/>
              </w:rPr>
              <w:t>2.1 Introduksjon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_Toc134104799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8</w:t>
            </w:r>
            <w:r w:rsidR="009B1E99" w:rsidRPr="009B1E99">
              <w:rPr>
                <w:rFonts w:ascii="Times New Roman" w:hAnsi="Times New Roman" w:cs="Times New Roman"/>
                <w:noProof/>
                <w:webHidden/>
              </w:rPr>
              <w:fldChar w:fldCharType="end"/>
            </w:r>
          </w:hyperlink>
        </w:p>
        <w:p w14:paraId="4D0B25F3" w14:textId="391DE7E1"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00" w:history="1">
            <w:r w:rsidR="009B1E99" w:rsidRPr="009B1E99">
              <w:rPr>
                <w:rStyle w:val="Hyperkobling"/>
                <w:rFonts w:ascii="Times New Roman" w:hAnsi="Times New Roman" w:cs="Times New Roman"/>
                <w:b/>
                <w:bCs/>
                <w:noProof/>
              </w:rPr>
              <w:t>2.2 Fotosyntese</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_Toc134104800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9</w:t>
            </w:r>
            <w:r w:rsidR="009B1E99" w:rsidRPr="009B1E99">
              <w:rPr>
                <w:rFonts w:ascii="Times New Roman" w:hAnsi="Times New Roman" w:cs="Times New Roman"/>
                <w:noProof/>
                <w:webHidden/>
              </w:rPr>
              <w:fldChar w:fldCharType="end"/>
            </w:r>
          </w:hyperlink>
        </w:p>
        <w:p w14:paraId="3FBBBAE3" w14:textId="4C0491F7"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01" w:history="1">
            <w:r w:rsidR="009B1E99" w:rsidRPr="009B1E99">
              <w:rPr>
                <w:rStyle w:val="Hyperkobling"/>
                <w:rFonts w:ascii="Times New Roman" w:hAnsi="Times New Roman" w:cs="Times New Roman"/>
                <w:b/>
                <w:bCs/>
                <w:noProof/>
              </w:rPr>
              <w:t>2.3 Lys i vann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_Toc134104801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10</w:t>
            </w:r>
            <w:r w:rsidR="009B1E99" w:rsidRPr="009B1E99">
              <w:rPr>
                <w:rFonts w:ascii="Times New Roman" w:hAnsi="Times New Roman" w:cs="Times New Roman"/>
                <w:noProof/>
                <w:webHidden/>
              </w:rPr>
              <w:fldChar w:fldCharType="end"/>
            </w:r>
          </w:hyperlink>
        </w:p>
        <w:p w14:paraId="1FFD679D" w14:textId="526A82EA"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02" w:history="1">
            <w:r w:rsidR="009B1E99" w:rsidRPr="009B1E99">
              <w:rPr>
                <w:rStyle w:val="Hyperkobling"/>
                <w:rFonts w:ascii="Times New Roman" w:hAnsi="Times New Roman" w:cs="Times New Roman"/>
                <w:b/>
                <w:bCs/>
                <w:noProof/>
              </w:rPr>
              <w:t>2.4 Lys og fotosyntese</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_Toc134104802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10</w:t>
            </w:r>
            <w:r w:rsidR="009B1E99" w:rsidRPr="009B1E99">
              <w:rPr>
                <w:rFonts w:ascii="Times New Roman" w:hAnsi="Times New Roman" w:cs="Times New Roman"/>
                <w:noProof/>
                <w:webHidden/>
              </w:rPr>
              <w:fldChar w:fldCharType="end"/>
            </w:r>
          </w:hyperlink>
        </w:p>
        <w:p w14:paraId="577CC102" w14:textId="2C82703E"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03" w:history="1">
            <w:r w:rsidR="009B1E99" w:rsidRPr="009B1E99">
              <w:rPr>
                <w:rStyle w:val="Hyperkobling"/>
                <w:rFonts w:ascii="Times New Roman" w:hAnsi="Times New Roman" w:cs="Times New Roman"/>
                <w:b/>
                <w:bCs/>
                <w:noProof/>
              </w:rPr>
              <w:t>2.5 Tilgang på uorganiske næringsstoffer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_Toc134104803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10</w:t>
            </w:r>
            <w:r w:rsidR="009B1E99" w:rsidRPr="009B1E99">
              <w:rPr>
                <w:rFonts w:ascii="Times New Roman" w:hAnsi="Times New Roman" w:cs="Times New Roman"/>
                <w:noProof/>
                <w:webHidden/>
              </w:rPr>
              <w:fldChar w:fldCharType="end"/>
            </w:r>
          </w:hyperlink>
        </w:p>
        <w:p w14:paraId="680554CC" w14:textId="1FACCDC1"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04" w:history="1">
            <w:r w:rsidR="009B1E99" w:rsidRPr="009B1E99">
              <w:rPr>
                <w:rStyle w:val="Hyperkobling"/>
                <w:rFonts w:ascii="Times New Roman" w:hAnsi="Times New Roman" w:cs="Times New Roman"/>
                <w:b/>
                <w:bCs/>
                <w:noProof/>
              </w:rPr>
              <w:t>2.6 Begrensende næringsstoff for vekst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_Toc134104804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11</w:t>
            </w:r>
            <w:r w:rsidR="009B1E99" w:rsidRPr="009B1E99">
              <w:rPr>
                <w:rFonts w:ascii="Times New Roman" w:hAnsi="Times New Roman" w:cs="Times New Roman"/>
                <w:noProof/>
                <w:webHidden/>
              </w:rPr>
              <w:fldChar w:fldCharType="end"/>
            </w:r>
          </w:hyperlink>
        </w:p>
        <w:p w14:paraId="2F93059B" w14:textId="2EEC67C7"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05" w:history="1">
            <w:r w:rsidR="009B1E99" w:rsidRPr="009B1E99">
              <w:rPr>
                <w:rStyle w:val="Hyperkobling"/>
                <w:rFonts w:ascii="Times New Roman" w:hAnsi="Times New Roman" w:cs="Times New Roman"/>
                <w:b/>
                <w:bCs/>
                <w:noProof/>
              </w:rPr>
              <w:t>2.7 Algevekst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_Toc134104805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13</w:t>
            </w:r>
            <w:r w:rsidR="009B1E99" w:rsidRPr="009B1E99">
              <w:rPr>
                <w:rFonts w:ascii="Times New Roman" w:hAnsi="Times New Roman" w:cs="Times New Roman"/>
                <w:noProof/>
                <w:webHidden/>
              </w:rPr>
              <w:fldChar w:fldCharType="end"/>
            </w:r>
          </w:hyperlink>
        </w:p>
        <w:p w14:paraId="364AC993" w14:textId="3CEBEA2A"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06" w:history="1">
            <w:r w:rsidR="009B1E99" w:rsidRPr="009B1E99">
              <w:rPr>
                <w:rStyle w:val="Hyperkobling"/>
                <w:rFonts w:ascii="Times New Roman" w:hAnsi="Times New Roman" w:cs="Times New Roman"/>
                <w:b/>
                <w:bCs/>
                <w:noProof/>
              </w:rPr>
              <w:t>2.8 Sesongbaserte trender i primærproduksjon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_Toc134104806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14</w:t>
            </w:r>
            <w:r w:rsidR="009B1E99" w:rsidRPr="009B1E99">
              <w:rPr>
                <w:rFonts w:ascii="Times New Roman" w:hAnsi="Times New Roman" w:cs="Times New Roman"/>
                <w:noProof/>
                <w:webHidden/>
              </w:rPr>
              <w:fldChar w:fldCharType="end"/>
            </w:r>
          </w:hyperlink>
        </w:p>
        <w:p w14:paraId="6E23E411" w14:textId="5FF2176C"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07" w:history="1">
            <w:r w:rsidR="009B1E99" w:rsidRPr="009B1E99">
              <w:rPr>
                <w:rStyle w:val="Hyperkobling"/>
                <w:rFonts w:ascii="Times New Roman" w:hAnsi="Times New Roman" w:cs="Times New Roman"/>
                <w:b/>
                <w:bCs/>
                <w:noProof/>
              </w:rPr>
              <w:t>2.9 Globale trender i primærproduksjon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_Toc134104807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14</w:t>
            </w:r>
            <w:r w:rsidR="009B1E99" w:rsidRPr="009B1E99">
              <w:rPr>
                <w:rFonts w:ascii="Times New Roman" w:hAnsi="Times New Roman" w:cs="Times New Roman"/>
                <w:noProof/>
                <w:webHidden/>
              </w:rPr>
              <w:fldChar w:fldCharType="end"/>
            </w:r>
          </w:hyperlink>
        </w:p>
        <w:p w14:paraId="71F14DF1" w14:textId="0681C05D"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08" w:history="1">
            <w:r w:rsidR="009B1E99" w:rsidRPr="009B1E99">
              <w:rPr>
                <w:rStyle w:val="Hyperkobling"/>
                <w:rFonts w:ascii="Times New Roman" w:hAnsi="Times New Roman" w:cs="Times New Roman"/>
                <w:b/>
                <w:bCs/>
                <w:noProof/>
              </w:rPr>
              <w:t>2.10 Primærproduksjon i sjøgress</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_Toc134104808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15</w:t>
            </w:r>
            <w:r w:rsidR="009B1E99" w:rsidRPr="009B1E99">
              <w:rPr>
                <w:rFonts w:ascii="Times New Roman" w:hAnsi="Times New Roman" w:cs="Times New Roman"/>
                <w:noProof/>
                <w:webHidden/>
              </w:rPr>
              <w:fldChar w:fldCharType="end"/>
            </w:r>
          </w:hyperlink>
        </w:p>
        <w:p w14:paraId="51481ACC" w14:textId="0F267823"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09" w:history="1">
            <w:r w:rsidR="009B1E99" w:rsidRPr="009B1E99">
              <w:rPr>
                <w:rStyle w:val="Hyperkobling"/>
                <w:rFonts w:ascii="Times New Roman" w:hAnsi="Times New Roman" w:cs="Times New Roman"/>
                <w:noProof/>
              </w:rPr>
              <w:t>Stein- og sandstrender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_Toc134104809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15</w:t>
            </w:r>
            <w:r w:rsidR="009B1E99" w:rsidRPr="009B1E99">
              <w:rPr>
                <w:rFonts w:ascii="Times New Roman" w:hAnsi="Times New Roman" w:cs="Times New Roman"/>
                <w:noProof/>
                <w:webHidden/>
              </w:rPr>
              <w:fldChar w:fldCharType="end"/>
            </w:r>
          </w:hyperlink>
        </w:p>
        <w:p w14:paraId="5638F4E0" w14:textId="1BBA7C99"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10" w:history="1">
            <w:r w:rsidR="009B1E99" w:rsidRPr="009B1E99">
              <w:rPr>
                <w:rStyle w:val="Hyperkobling"/>
                <w:rFonts w:ascii="Times New Roman" w:hAnsi="Times New Roman" w:cs="Times New Roman"/>
                <w:b/>
                <w:bCs/>
                <w:noProof/>
              </w:rPr>
              <w:t>6.1 Introduksjon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_Toc134104810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15</w:t>
            </w:r>
            <w:r w:rsidR="009B1E99" w:rsidRPr="009B1E99">
              <w:rPr>
                <w:rFonts w:ascii="Times New Roman" w:hAnsi="Times New Roman" w:cs="Times New Roman"/>
                <w:noProof/>
                <w:webHidden/>
              </w:rPr>
              <w:fldChar w:fldCharType="end"/>
            </w:r>
          </w:hyperlink>
        </w:p>
        <w:p w14:paraId="62171D60" w14:textId="380456C6"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11" w:history="1">
            <w:r w:rsidR="009B1E99" w:rsidRPr="009B1E99">
              <w:rPr>
                <w:rStyle w:val="Hyperkobling"/>
                <w:rFonts w:ascii="Times New Roman" w:hAnsi="Times New Roman" w:cs="Times New Roman"/>
                <w:b/>
                <w:bCs/>
                <w:noProof/>
              </w:rPr>
              <w:t>6.2 Hva er stranden?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_Toc134104811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16</w:t>
            </w:r>
            <w:r w:rsidR="009B1E99" w:rsidRPr="009B1E99">
              <w:rPr>
                <w:rFonts w:ascii="Times New Roman" w:hAnsi="Times New Roman" w:cs="Times New Roman"/>
                <w:noProof/>
                <w:webHidden/>
              </w:rPr>
              <w:fldChar w:fldCharType="end"/>
            </w:r>
          </w:hyperlink>
        </w:p>
        <w:p w14:paraId="2BCECA36" w14:textId="3E688D22"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12" w:history="1">
            <w:r w:rsidR="009B1E99" w:rsidRPr="009B1E99">
              <w:rPr>
                <w:rStyle w:val="Hyperkobling"/>
                <w:rFonts w:ascii="Times New Roman" w:hAnsi="Times New Roman" w:cs="Times New Roman"/>
                <w:b/>
                <w:bCs/>
                <w:noProof/>
              </w:rPr>
              <w:t>6.3 Miljøgradienter og kysten/stranden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_Toc134104812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16</w:t>
            </w:r>
            <w:r w:rsidR="009B1E99" w:rsidRPr="009B1E99">
              <w:rPr>
                <w:rFonts w:ascii="Times New Roman" w:hAnsi="Times New Roman" w:cs="Times New Roman"/>
                <w:noProof/>
                <w:webHidden/>
              </w:rPr>
              <w:fldChar w:fldCharType="end"/>
            </w:r>
          </w:hyperlink>
        </w:p>
        <w:p w14:paraId="37304765" w14:textId="21EAFE2F"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13" w:history="1">
            <w:r w:rsidR="009B1E99" w:rsidRPr="009B1E99">
              <w:rPr>
                <w:rStyle w:val="Hyperkobling"/>
                <w:rFonts w:ascii="Times New Roman" w:hAnsi="Times New Roman" w:cs="Times New Roman"/>
                <w:b/>
                <w:bCs/>
                <w:noProof/>
              </w:rPr>
              <w:t>6.4 Årsaker til sonering, og utfordringer med det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_Toc134104813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17</w:t>
            </w:r>
            <w:r w:rsidR="009B1E99" w:rsidRPr="009B1E99">
              <w:rPr>
                <w:rFonts w:ascii="Times New Roman" w:hAnsi="Times New Roman" w:cs="Times New Roman"/>
                <w:noProof/>
                <w:webHidden/>
              </w:rPr>
              <w:fldChar w:fldCharType="end"/>
            </w:r>
          </w:hyperlink>
        </w:p>
        <w:p w14:paraId="522FB5FF" w14:textId="2289A3A5"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14" w:history="1">
            <w:r w:rsidR="009B1E99" w:rsidRPr="009B1E99">
              <w:rPr>
                <w:rStyle w:val="Hyperkobling"/>
                <w:rFonts w:ascii="Times New Roman" w:hAnsi="Times New Roman" w:cs="Times New Roman"/>
                <w:noProof/>
              </w:rPr>
              <w:t>Oppsummering kap 6:</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_Toc134104814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18</w:t>
            </w:r>
            <w:r w:rsidR="009B1E99" w:rsidRPr="009B1E99">
              <w:rPr>
                <w:rFonts w:ascii="Times New Roman" w:hAnsi="Times New Roman" w:cs="Times New Roman"/>
                <w:noProof/>
                <w:webHidden/>
              </w:rPr>
              <w:fldChar w:fldCharType="end"/>
            </w:r>
          </w:hyperlink>
        </w:p>
        <w:p w14:paraId="0B65DC58" w14:textId="0AB44D55"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15" w:history="1">
            <w:r w:rsidR="009B1E99" w:rsidRPr="009B1E99">
              <w:rPr>
                <w:rStyle w:val="Hyperkobling"/>
                <w:rFonts w:ascii="Times New Roman" w:hAnsi="Times New Roman" w:cs="Times New Roman"/>
                <w:noProof/>
                <w:color w:val="023160" w:themeColor="hyperlink" w:themeShade="80"/>
              </w:rPr>
              <w:t>Kapittel 3 Marin mikrobiell sekundærproduksjon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_Toc134104815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19</w:t>
            </w:r>
            <w:r w:rsidR="009B1E99" w:rsidRPr="009B1E99">
              <w:rPr>
                <w:rFonts w:ascii="Times New Roman" w:hAnsi="Times New Roman" w:cs="Times New Roman"/>
                <w:noProof/>
                <w:webHidden/>
              </w:rPr>
              <w:fldChar w:fldCharType="end"/>
            </w:r>
          </w:hyperlink>
        </w:p>
        <w:p w14:paraId="5DC2D43D" w14:textId="3F47FD9C"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16" w:history="1">
            <w:r w:rsidR="009B1E99" w:rsidRPr="009B1E99">
              <w:rPr>
                <w:rStyle w:val="Hyperkobling"/>
                <w:rFonts w:ascii="Times New Roman" w:hAnsi="Times New Roman" w:cs="Times New Roman"/>
                <w:b/>
                <w:bCs/>
                <w:noProof/>
                <w:color w:val="023160" w:themeColor="hyperlink" w:themeShade="80"/>
              </w:rPr>
              <w:t>3.1 Introduksjon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_Toc134104816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19</w:t>
            </w:r>
            <w:r w:rsidR="009B1E99" w:rsidRPr="009B1E99">
              <w:rPr>
                <w:rFonts w:ascii="Times New Roman" w:hAnsi="Times New Roman" w:cs="Times New Roman"/>
                <w:noProof/>
                <w:webHidden/>
              </w:rPr>
              <w:fldChar w:fldCharType="end"/>
            </w:r>
          </w:hyperlink>
        </w:p>
        <w:p w14:paraId="165511D0" w14:textId="5D96EF15"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17" w:history="1">
            <w:r w:rsidR="009B1E99" w:rsidRPr="009B1E99">
              <w:rPr>
                <w:rStyle w:val="Hyperkobling"/>
                <w:rFonts w:ascii="Times New Roman" w:hAnsi="Times New Roman" w:cs="Times New Roman"/>
                <w:b/>
                <w:bCs/>
                <w:noProof/>
                <w:color w:val="023160" w:themeColor="hyperlink" w:themeShade="80"/>
                <w:lang w:val="nn-NO"/>
              </w:rPr>
              <w:t>3.2 Organisk materiale i havet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_Toc134104817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19</w:t>
            </w:r>
            <w:r w:rsidR="009B1E99" w:rsidRPr="009B1E99">
              <w:rPr>
                <w:rFonts w:ascii="Times New Roman" w:hAnsi="Times New Roman" w:cs="Times New Roman"/>
                <w:noProof/>
                <w:webHidden/>
              </w:rPr>
              <w:fldChar w:fldCharType="end"/>
            </w:r>
          </w:hyperlink>
        </w:p>
        <w:p w14:paraId="58991062" w14:textId="2ECBC6D8"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18" w:history="1">
            <w:r w:rsidR="009B1E99" w:rsidRPr="009B1E99">
              <w:rPr>
                <w:rStyle w:val="Hyperkobling"/>
                <w:rFonts w:ascii="Times New Roman" w:hAnsi="Times New Roman" w:cs="Times New Roman"/>
                <w:b/>
                <w:bCs/>
                <w:noProof/>
                <w:color w:val="023160" w:themeColor="hyperlink" w:themeShade="80"/>
                <w:lang w:val="nn-NO"/>
              </w:rPr>
              <w:t>3.3 Nøkkel-marine-mikrobe sekundærprodusenter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_Toc134104818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20</w:t>
            </w:r>
            <w:r w:rsidR="009B1E99" w:rsidRPr="009B1E99">
              <w:rPr>
                <w:rFonts w:ascii="Times New Roman" w:hAnsi="Times New Roman" w:cs="Times New Roman"/>
                <w:noProof/>
                <w:webHidden/>
              </w:rPr>
              <w:fldChar w:fldCharType="end"/>
            </w:r>
          </w:hyperlink>
        </w:p>
        <w:p w14:paraId="031665CF" w14:textId="61894AD0"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19" w:history="1">
            <w:r w:rsidR="009B1E99" w:rsidRPr="009B1E99">
              <w:rPr>
                <w:rStyle w:val="Hyperkobling"/>
                <w:rFonts w:ascii="Times New Roman" w:hAnsi="Times New Roman" w:cs="Times New Roman"/>
                <w:b/>
                <w:bCs/>
                <w:noProof/>
                <w:color w:val="023160" w:themeColor="hyperlink" w:themeShade="80"/>
              </w:rPr>
              <w:t>3.4 Prokaryote primærprodusenter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_Toc134104819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21</w:t>
            </w:r>
            <w:r w:rsidR="009B1E99" w:rsidRPr="009B1E99">
              <w:rPr>
                <w:rFonts w:ascii="Times New Roman" w:hAnsi="Times New Roman" w:cs="Times New Roman"/>
                <w:noProof/>
                <w:webHidden/>
              </w:rPr>
              <w:fldChar w:fldCharType="end"/>
            </w:r>
          </w:hyperlink>
        </w:p>
        <w:p w14:paraId="0D4C6063" w14:textId="673BBC36"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0" w:history="1">
            <w:r w:rsidR="009B1E99" w:rsidRPr="009B1E99">
              <w:rPr>
                <w:rStyle w:val="Hyperkobling"/>
                <w:rFonts w:ascii="Times New Roman" w:hAnsi="Times New Roman" w:cs="Times New Roman"/>
                <w:b/>
                <w:bCs/>
                <w:noProof/>
                <w:color w:val="023160" w:themeColor="hyperlink" w:themeShade="80"/>
              </w:rPr>
              <w:t>3.5 Store metabolske strategier i marine prokaryoter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_Toc134104820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21</w:t>
            </w:r>
            <w:r w:rsidR="009B1E99" w:rsidRPr="009B1E99">
              <w:rPr>
                <w:rFonts w:ascii="Times New Roman" w:hAnsi="Times New Roman" w:cs="Times New Roman"/>
                <w:noProof/>
                <w:webHidden/>
              </w:rPr>
              <w:fldChar w:fldCharType="end"/>
            </w:r>
          </w:hyperlink>
        </w:p>
        <w:p w14:paraId="461A738F" w14:textId="1F1E7F01"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1" w:history="1">
            <w:r w:rsidR="009B1E99" w:rsidRPr="009B1E99">
              <w:rPr>
                <w:rStyle w:val="Hyperkobling"/>
                <w:rFonts w:ascii="Times New Roman" w:hAnsi="Times New Roman" w:cs="Times New Roman"/>
                <w:b/>
                <w:bCs/>
                <w:noProof/>
                <w:color w:val="023160" w:themeColor="hyperlink" w:themeShade="80"/>
              </w:rPr>
              <w:t>3.6 Kilder og prosessering av organisk karbon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_Toc134104821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23</w:t>
            </w:r>
            <w:r w:rsidR="009B1E99" w:rsidRPr="009B1E99">
              <w:rPr>
                <w:rFonts w:ascii="Times New Roman" w:hAnsi="Times New Roman" w:cs="Times New Roman"/>
                <w:noProof/>
                <w:webHidden/>
              </w:rPr>
              <w:fldChar w:fldCharType="end"/>
            </w:r>
          </w:hyperlink>
        </w:p>
        <w:p w14:paraId="7FD00B41" w14:textId="5E1F0236"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2" w:history="1">
            <w:r w:rsidR="009B1E99" w:rsidRPr="009B1E99">
              <w:rPr>
                <w:rStyle w:val="Hyperkobling"/>
                <w:rFonts w:ascii="Times New Roman" w:hAnsi="Times New Roman" w:cs="Times New Roman"/>
                <w:b/>
                <w:bCs/>
                <w:noProof/>
                <w:color w:val="023160" w:themeColor="hyperlink" w:themeShade="80"/>
              </w:rPr>
              <w:t>3.7 Marine mikrober og den hav-nitrogensyklusen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_Toc134104822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23</w:t>
            </w:r>
            <w:r w:rsidR="009B1E99" w:rsidRPr="009B1E99">
              <w:rPr>
                <w:rFonts w:ascii="Times New Roman" w:hAnsi="Times New Roman" w:cs="Times New Roman"/>
                <w:noProof/>
                <w:webHidden/>
              </w:rPr>
              <w:fldChar w:fldCharType="end"/>
            </w:r>
          </w:hyperlink>
        </w:p>
        <w:p w14:paraId="6B4CB71E" w14:textId="55F0435B"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3" w:history="1">
            <w:r w:rsidR="009B1E99" w:rsidRPr="009B1E99">
              <w:rPr>
                <w:rStyle w:val="Hyperkobling"/>
                <w:rFonts w:ascii="Times New Roman" w:hAnsi="Times New Roman" w:cs="Times New Roman"/>
                <w:b/>
                <w:bCs/>
                <w:noProof/>
                <w:color w:val="023160" w:themeColor="hyperlink" w:themeShade="80"/>
              </w:rPr>
              <w:t>3.8 Viktigheten av små organismer for næringsnett og organisk syklus i havet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_Toc134104823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24</w:t>
            </w:r>
            <w:r w:rsidR="009B1E99" w:rsidRPr="009B1E99">
              <w:rPr>
                <w:rFonts w:ascii="Times New Roman" w:hAnsi="Times New Roman" w:cs="Times New Roman"/>
                <w:noProof/>
                <w:webHidden/>
              </w:rPr>
              <w:fldChar w:fldCharType="end"/>
            </w:r>
          </w:hyperlink>
        </w:p>
        <w:p w14:paraId="7919F980" w14:textId="3AE39E9F"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4" w:history="1">
            <w:r w:rsidR="009B1E99" w:rsidRPr="009B1E99">
              <w:rPr>
                <w:rStyle w:val="Hyperkobling"/>
                <w:rFonts w:ascii="Times New Roman" w:hAnsi="Times New Roman" w:cs="Times New Roman"/>
                <w:b/>
                <w:bCs/>
                <w:noProof/>
                <w:color w:val="023160" w:themeColor="hyperlink" w:themeShade="80"/>
              </w:rPr>
              <w:t>3.9 Dynamikken av bakterievekst og målinger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_Toc134104824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25</w:t>
            </w:r>
            <w:r w:rsidR="009B1E99" w:rsidRPr="009B1E99">
              <w:rPr>
                <w:rFonts w:ascii="Times New Roman" w:hAnsi="Times New Roman" w:cs="Times New Roman"/>
                <w:noProof/>
                <w:webHidden/>
              </w:rPr>
              <w:fldChar w:fldCharType="end"/>
            </w:r>
          </w:hyperlink>
        </w:p>
        <w:p w14:paraId="74858A39" w14:textId="09B09164"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5" w:history="1">
            <w:r w:rsidR="009B1E99" w:rsidRPr="009B1E99">
              <w:rPr>
                <w:rStyle w:val="Hyperkobling"/>
                <w:rFonts w:ascii="Times New Roman" w:hAnsi="Times New Roman" w:cs="Times New Roman"/>
                <w:b/>
                <w:bCs/>
                <w:noProof/>
                <w:color w:val="023160" w:themeColor="hyperlink" w:themeShade="80"/>
              </w:rPr>
              <w:t>3.10 Vekstutbytte og trofisk utbytte</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_Toc134104825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26</w:t>
            </w:r>
            <w:r w:rsidR="009B1E99" w:rsidRPr="009B1E99">
              <w:rPr>
                <w:rFonts w:ascii="Times New Roman" w:hAnsi="Times New Roman" w:cs="Times New Roman"/>
                <w:noProof/>
                <w:webHidden/>
              </w:rPr>
              <w:fldChar w:fldCharType="end"/>
            </w:r>
          </w:hyperlink>
        </w:p>
        <w:p w14:paraId="4214AE1C" w14:textId="2B3364A1"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6" w:history="1">
            <w:r w:rsidR="009B1E99" w:rsidRPr="009B1E99">
              <w:rPr>
                <w:rStyle w:val="Hyperkobling"/>
                <w:rFonts w:ascii="Times New Roman" w:hAnsi="Times New Roman" w:cs="Times New Roman"/>
                <w:b/>
                <w:bCs/>
                <w:noProof/>
                <w:color w:val="023160" w:themeColor="hyperlink" w:themeShade="80"/>
              </w:rPr>
              <w:t>3.11 Marine mikrobe næringsnett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_Toc134104826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26</w:t>
            </w:r>
            <w:r w:rsidR="009B1E99" w:rsidRPr="009B1E99">
              <w:rPr>
                <w:rFonts w:ascii="Times New Roman" w:hAnsi="Times New Roman" w:cs="Times New Roman"/>
                <w:noProof/>
                <w:webHidden/>
              </w:rPr>
              <w:fldChar w:fldCharType="end"/>
            </w:r>
          </w:hyperlink>
        </w:p>
        <w:p w14:paraId="2E683653" w14:textId="3A6E0FD7"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7" w:history="1">
            <w:r w:rsidR="009B1E99" w:rsidRPr="009B1E99">
              <w:rPr>
                <w:rStyle w:val="Hyperkobling"/>
                <w:rFonts w:ascii="Times New Roman" w:hAnsi="Times New Roman" w:cs="Times New Roman"/>
                <w:b/>
                <w:bCs/>
                <w:noProof/>
                <w:color w:val="023160" w:themeColor="hyperlink" w:themeShade="80"/>
              </w:rPr>
              <w:t>3.12 Marine bakteriepopulasjoner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_Toc134104827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26</w:t>
            </w:r>
            <w:r w:rsidR="009B1E99" w:rsidRPr="009B1E99">
              <w:rPr>
                <w:rFonts w:ascii="Times New Roman" w:hAnsi="Times New Roman" w:cs="Times New Roman"/>
                <w:noProof/>
                <w:webHidden/>
              </w:rPr>
              <w:fldChar w:fldCharType="end"/>
            </w:r>
          </w:hyperlink>
        </w:p>
        <w:p w14:paraId="6EF8D2EF" w14:textId="53E90E6D"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8" w:history="1">
            <w:r w:rsidR="009B1E99" w:rsidRPr="009B1E99">
              <w:rPr>
                <w:rStyle w:val="Hyperkobling"/>
                <w:rFonts w:ascii="Times New Roman" w:hAnsi="Times New Roman" w:cs="Times New Roman"/>
                <w:b/>
                <w:bCs/>
                <w:noProof/>
                <w:color w:val="023160" w:themeColor="hyperlink" w:themeShade="80"/>
              </w:rPr>
              <w:t>3.13 Virus</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_Toc134104828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28</w:t>
            </w:r>
            <w:r w:rsidR="009B1E99" w:rsidRPr="009B1E99">
              <w:rPr>
                <w:rFonts w:ascii="Times New Roman" w:hAnsi="Times New Roman" w:cs="Times New Roman"/>
                <w:noProof/>
                <w:webHidden/>
              </w:rPr>
              <w:fldChar w:fldCharType="end"/>
            </w:r>
          </w:hyperlink>
        </w:p>
        <w:p w14:paraId="5AC11149" w14:textId="2C1EB880"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29" w:history="1">
            <w:r w:rsidR="009B1E99" w:rsidRPr="009B1E99">
              <w:rPr>
                <w:rStyle w:val="Hyperkobling"/>
                <w:rFonts w:ascii="Times New Roman" w:hAnsi="Times New Roman" w:cs="Times New Roman"/>
                <w:b/>
                <w:bCs/>
                <w:noProof/>
                <w:color w:val="023160" w:themeColor="hyperlink" w:themeShade="80"/>
              </w:rPr>
              <w:t>3.14 Protoza</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_Toc134104829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28</w:t>
            </w:r>
            <w:r w:rsidR="009B1E99" w:rsidRPr="009B1E99">
              <w:rPr>
                <w:rFonts w:ascii="Times New Roman" w:hAnsi="Times New Roman" w:cs="Times New Roman"/>
                <w:noProof/>
                <w:webHidden/>
              </w:rPr>
              <w:fldChar w:fldCharType="end"/>
            </w:r>
          </w:hyperlink>
        </w:p>
        <w:p w14:paraId="3BC0FE1A" w14:textId="4C44A092"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30" w:history="1">
            <w:r w:rsidR="009B1E99" w:rsidRPr="009B1E99">
              <w:rPr>
                <w:rStyle w:val="Hyperkobling"/>
                <w:rFonts w:ascii="Times New Roman" w:hAnsi="Times New Roman" w:cs="Times New Roman"/>
                <w:b/>
                <w:bCs/>
                <w:noProof/>
                <w:color w:val="023160" w:themeColor="hyperlink" w:themeShade="80"/>
              </w:rPr>
              <w:t>3.15 Metazoan dyreplanton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_Toc134104830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30</w:t>
            </w:r>
            <w:r w:rsidR="009B1E99" w:rsidRPr="009B1E99">
              <w:rPr>
                <w:rFonts w:ascii="Times New Roman" w:hAnsi="Times New Roman" w:cs="Times New Roman"/>
                <w:noProof/>
                <w:webHidden/>
              </w:rPr>
              <w:fldChar w:fldCharType="end"/>
            </w:r>
          </w:hyperlink>
        </w:p>
        <w:p w14:paraId="75E10A74" w14:textId="40D2B570"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31" w:history="1">
            <w:r w:rsidR="009B1E99" w:rsidRPr="009B1E99">
              <w:rPr>
                <w:rStyle w:val="Hyperkobling"/>
                <w:rFonts w:ascii="Times New Roman" w:hAnsi="Times New Roman" w:cs="Times New Roman"/>
                <w:b/>
                <w:bCs/>
                <w:noProof/>
                <w:color w:val="023160" w:themeColor="hyperlink" w:themeShade="80"/>
              </w:rPr>
              <w:t>3.16 Næringsnett-dynamikk og vekstkontroll i havlige mikrobenæringsnett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_Toc134104831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30</w:t>
            </w:r>
            <w:r w:rsidR="009B1E99" w:rsidRPr="009B1E99">
              <w:rPr>
                <w:rFonts w:ascii="Times New Roman" w:hAnsi="Times New Roman" w:cs="Times New Roman"/>
                <w:noProof/>
                <w:webHidden/>
              </w:rPr>
              <w:fldChar w:fldCharType="end"/>
            </w:r>
          </w:hyperlink>
        </w:p>
        <w:p w14:paraId="555AEA44" w14:textId="193EFC6C"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32" w:history="1">
            <w:r w:rsidR="009B1E99" w:rsidRPr="009B1E99">
              <w:rPr>
                <w:rStyle w:val="Hyperkobling"/>
                <w:rFonts w:ascii="Times New Roman" w:hAnsi="Times New Roman" w:cs="Times New Roman"/>
                <w:b/>
                <w:bCs/>
                <w:noProof/>
                <w:color w:val="023160" w:themeColor="hyperlink" w:themeShade="80"/>
              </w:rPr>
              <w:t>3.17 Sesonglig syklus av produksjon og forbruk</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_Toc134104832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31</w:t>
            </w:r>
            <w:r w:rsidR="009B1E99" w:rsidRPr="009B1E99">
              <w:rPr>
                <w:rFonts w:ascii="Times New Roman" w:hAnsi="Times New Roman" w:cs="Times New Roman"/>
                <w:noProof/>
                <w:webHidden/>
              </w:rPr>
              <w:fldChar w:fldCharType="end"/>
            </w:r>
          </w:hyperlink>
        </w:p>
        <w:p w14:paraId="1BDA22B9" w14:textId="28C5A7FD"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33" w:history="1">
            <w:r w:rsidR="009B1E99" w:rsidRPr="009B1E99">
              <w:rPr>
                <w:rStyle w:val="Hyperkobling"/>
                <w:rFonts w:ascii="Times New Roman" w:hAnsi="Times New Roman" w:cs="Times New Roman"/>
                <w:b/>
                <w:bCs/>
                <w:noProof/>
                <w:color w:val="023160" w:themeColor="hyperlink" w:themeShade="80"/>
              </w:rPr>
              <w:t>3.18 Havlig mikrober i global karbon og næringssyklus</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_Toc134104833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33</w:t>
            </w:r>
            <w:r w:rsidR="009B1E99" w:rsidRPr="009B1E99">
              <w:rPr>
                <w:rFonts w:ascii="Times New Roman" w:hAnsi="Times New Roman" w:cs="Times New Roman"/>
                <w:noProof/>
                <w:webHidden/>
              </w:rPr>
              <w:fldChar w:fldCharType="end"/>
            </w:r>
          </w:hyperlink>
        </w:p>
        <w:p w14:paraId="1A72DBE4" w14:textId="6EA0DD96"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34" w:history="1">
            <w:r w:rsidR="009B1E99" w:rsidRPr="009B1E99">
              <w:rPr>
                <w:rStyle w:val="Hyperkobling"/>
                <w:rFonts w:ascii="Times New Roman" w:hAnsi="Times New Roman" w:cs="Times New Roman"/>
                <w:noProof/>
                <w:color w:val="023160" w:themeColor="hyperlink" w:themeShade="80"/>
                <w:lang w:val="nn-NO"/>
              </w:rPr>
              <w:t>Kapittel 4 Sekundærproduksjon: mikrobiota</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_Toc134104834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33</w:t>
            </w:r>
            <w:r w:rsidR="009B1E99" w:rsidRPr="009B1E99">
              <w:rPr>
                <w:rFonts w:ascii="Times New Roman" w:hAnsi="Times New Roman" w:cs="Times New Roman"/>
                <w:noProof/>
                <w:webHidden/>
              </w:rPr>
              <w:fldChar w:fldCharType="end"/>
            </w:r>
          </w:hyperlink>
        </w:p>
        <w:p w14:paraId="436A74A6" w14:textId="2B4D1428"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35" w:history="1">
            <w:r w:rsidR="009B1E99" w:rsidRPr="009B1E99">
              <w:rPr>
                <w:rStyle w:val="Hyperkobling"/>
                <w:rFonts w:ascii="Times New Roman" w:hAnsi="Times New Roman" w:cs="Times New Roman"/>
                <w:b/>
                <w:bCs/>
                <w:noProof/>
                <w:color w:val="023160" w:themeColor="hyperlink" w:themeShade="80"/>
                <w:lang w:val="nn-NO"/>
              </w:rPr>
              <w:t>4.1 Introduksjon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_Toc134104835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33</w:t>
            </w:r>
            <w:r w:rsidR="009B1E99" w:rsidRPr="009B1E99">
              <w:rPr>
                <w:rFonts w:ascii="Times New Roman" w:hAnsi="Times New Roman" w:cs="Times New Roman"/>
                <w:noProof/>
                <w:webHidden/>
              </w:rPr>
              <w:fldChar w:fldCharType="end"/>
            </w:r>
          </w:hyperlink>
        </w:p>
        <w:p w14:paraId="6609CE55" w14:textId="04D30B6F"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36" w:history="1">
            <w:r w:rsidR="009B1E99" w:rsidRPr="009B1E99">
              <w:rPr>
                <w:rStyle w:val="Hyperkobling"/>
                <w:rFonts w:ascii="Times New Roman" w:hAnsi="Times New Roman" w:cs="Times New Roman"/>
                <w:b/>
                <w:bCs/>
                <w:noProof/>
                <w:color w:val="023160" w:themeColor="hyperlink" w:themeShade="80"/>
                <w:lang w:val="nn-NO"/>
              </w:rPr>
              <w:t>4.2 Måling av sekundærproduksjon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_Toc134104836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34</w:t>
            </w:r>
            <w:r w:rsidR="009B1E99" w:rsidRPr="009B1E99">
              <w:rPr>
                <w:rFonts w:ascii="Times New Roman" w:hAnsi="Times New Roman" w:cs="Times New Roman"/>
                <w:noProof/>
                <w:webHidden/>
              </w:rPr>
              <w:fldChar w:fldCharType="end"/>
            </w:r>
          </w:hyperlink>
        </w:p>
        <w:p w14:paraId="213D7E67" w14:textId="024B8EA1"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37" w:history="1">
            <w:r w:rsidR="009B1E99" w:rsidRPr="009B1E99">
              <w:rPr>
                <w:rStyle w:val="Hyperkobling"/>
                <w:rFonts w:ascii="Times New Roman" w:hAnsi="Times New Roman" w:cs="Times New Roman"/>
                <w:b/>
                <w:bCs/>
                <w:noProof/>
                <w:color w:val="023160" w:themeColor="hyperlink" w:themeShade="80"/>
                <w:lang w:val="nn-NO"/>
              </w:rPr>
              <w:t>4.3 Drivere av sekundærproduksjon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_Toc134104837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36</w:t>
            </w:r>
            <w:r w:rsidR="009B1E99" w:rsidRPr="009B1E99">
              <w:rPr>
                <w:rFonts w:ascii="Times New Roman" w:hAnsi="Times New Roman" w:cs="Times New Roman"/>
                <w:noProof/>
                <w:webHidden/>
              </w:rPr>
              <w:fldChar w:fldCharType="end"/>
            </w:r>
          </w:hyperlink>
        </w:p>
        <w:p w14:paraId="4F2701FE" w14:textId="0C3D3FC1"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38" w:history="1">
            <w:r w:rsidR="009B1E99" w:rsidRPr="009B1E99">
              <w:rPr>
                <w:rStyle w:val="Hyperkobling"/>
                <w:rFonts w:ascii="Times New Roman" w:hAnsi="Times New Roman" w:cs="Times New Roman"/>
                <w:b/>
                <w:bCs/>
                <w:noProof/>
                <w:color w:val="023160" w:themeColor="hyperlink" w:themeShade="80"/>
              </w:rPr>
              <w:t>4.4 Størrelsestrukturering i marine næringsnett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_Toc134104838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36</w:t>
            </w:r>
            <w:r w:rsidR="009B1E99" w:rsidRPr="009B1E99">
              <w:rPr>
                <w:rFonts w:ascii="Times New Roman" w:hAnsi="Times New Roman" w:cs="Times New Roman"/>
                <w:noProof/>
                <w:webHidden/>
              </w:rPr>
              <w:fldChar w:fldCharType="end"/>
            </w:r>
          </w:hyperlink>
        </w:p>
        <w:p w14:paraId="26845F8A" w14:textId="2F04AC51"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39" w:history="1">
            <w:r w:rsidR="009B1E99" w:rsidRPr="009B1E99">
              <w:rPr>
                <w:rStyle w:val="Hyperkobling"/>
                <w:rFonts w:ascii="Times New Roman" w:hAnsi="Times New Roman" w:cs="Times New Roman"/>
                <w:b/>
                <w:bCs/>
                <w:noProof/>
                <w:color w:val="023160" w:themeColor="hyperlink" w:themeShade="80"/>
              </w:rPr>
              <w:t>4.5 Menneskelig påvirkning på sekundærproduksjon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_Toc134104839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36</w:t>
            </w:r>
            <w:r w:rsidR="009B1E99" w:rsidRPr="009B1E99">
              <w:rPr>
                <w:rFonts w:ascii="Times New Roman" w:hAnsi="Times New Roman" w:cs="Times New Roman"/>
                <w:noProof/>
                <w:webHidden/>
              </w:rPr>
              <w:fldChar w:fldCharType="end"/>
            </w:r>
          </w:hyperlink>
        </w:p>
        <w:p w14:paraId="3F520B0C" w14:textId="0BAB3F7A"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40" w:history="1">
            <w:r w:rsidR="009B1E99" w:rsidRPr="009B1E99">
              <w:rPr>
                <w:rStyle w:val="Hyperkobling"/>
                <w:rFonts w:ascii="Times New Roman" w:hAnsi="Times New Roman" w:cs="Times New Roman"/>
                <w:noProof/>
                <w:color w:val="023160" w:themeColor="hyperlink" w:themeShade="80"/>
              </w:rPr>
              <w:t>Kapittel 5 Estuarer / elvemunninger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_Toc134104840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38</w:t>
            </w:r>
            <w:r w:rsidR="009B1E99" w:rsidRPr="009B1E99">
              <w:rPr>
                <w:rFonts w:ascii="Times New Roman" w:hAnsi="Times New Roman" w:cs="Times New Roman"/>
                <w:noProof/>
                <w:webHidden/>
              </w:rPr>
              <w:fldChar w:fldCharType="end"/>
            </w:r>
          </w:hyperlink>
        </w:p>
        <w:p w14:paraId="497EA400" w14:textId="7DD9BB18"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41" w:history="1">
            <w:r w:rsidR="009B1E99" w:rsidRPr="009B1E99">
              <w:rPr>
                <w:rStyle w:val="Hyperkobling"/>
                <w:rFonts w:ascii="Times New Roman" w:hAnsi="Times New Roman" w:cs="Times New Roman"/>
                <w:b/>
                <w:bCs/>
                <w:noProof/>
                <w:color w:val="023160" w:themeColor="hyperlink" w:themeShade="80"/>
                <w:lang w:val="nn-NO"/>
              </w:rPr>
              <w:t>5.1 Introduksjon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_Toc134104841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38</w:t>
            </w:r>
            <w:r w:rsidR="009B1E99" w:rsidRPr="009B1E99">
              <w:rPr>
                <w:rFonts w:ascii="Times New Roman" w:hAnsi="Times New Roman" w:cs="Times New Roman"/>
                <w:noProof/>
                <w:webHidden/>
              </w:rPr>
              <w:fldChar w:fldCharType="end"/>
            </w:r>
          </w:hyperlink>
        </w:p>
        <w:p w14:paraId="1A666945" w14:textId="68E2B038"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42" w:history="1">
            <w:r w:rsidR="009B1E99" w:rsidRPr="009B1E99">
              <w:rPr>
                <w:rStyle w:val="Hyperkobling"/>
                <w:rFonts w:ascii="Times New Roman" w:hAnsi="Times New Roman" w:cs="Times New Roman"/>
                <w:b/>
                <w:bCs/>
                <w:noProof/>
                <w:color w:val="023160" w:themeColor="hyperlink" w:themeShade="80"/>
                <w:lang w:val="nn-NO"/>
              </w:rPr>
              <w:t>5.2 Estuarine organismer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_Toc134104842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41</w:t>
            </w:r>
            <w:r w:rsidR="009B1E99" w:rsidRPr="009B1E99">
              <w:rPr>
                <w:rFonts w:ascii="Times New Roman" w:hAnsi="Times New Roman" w:cs="Times New Roman"/>
                <w:noProof/>
                <w:webHidden/>
              </w:rPr>
              <w:fldChar w:fldCharType="end"/>
            </w:r>
          </w:hyperlink>
        </w:p>
        <w:p w14:paraId="65E14AAA" w14:textId="40205D79"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43" w:history="1">
            <w:r w:rsidR="009B1E99" w:rsidRPr="009B1E99">
              <w:rPr>
                <w:rStyle w:val="Hyperkobling"/>
                <w:rFonts w:ascii="Times New Roman" w:hAnsi="Times New Roman" w:cs="Times New Roman"/>
                <w:b/>
                <w:bCs/>
                <w:noProof/>
                <w:color w:val="023160" w:themeColor="hyperlink" w:themeShade="80"/>
                <w:lang w:val="nn-NO"/>
              </w:rPr>
              <w:t>5.3 Produktivitet og næringsnett</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_Toc134104843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42</w:t>
            </w:r>
            <w:r w:rsidR="009B1E99" w:rsidRPr="009B1E99">
              <w:rPr>
                <w:rFonts w:ascii="Times New Roman" w:hAnsi="Times New Roman" w:cs="Times New Roman"/>
                <w:noProof/>
                <w:webHidden/>
              </w:rPr>
              <w:fldChar w:fldCharType="end"/>
            </w:r>
          </w:hyperlink>
        </w:p>
        <w:p w14:paraId="0EFA4A5B" w14:textId="64D44571"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44" w:history="1">
            <w:r w:rsidR="009B1E99" w:rsidRPr="009B1E99">
              <w:rPr>
                <w:rStyle w:val="Hyperkobling"/>
                <w:rFonts w:ascii="Times New Roman" w:hAnsi="Times New Roman" w:cs="Times New Roman"/>
                <w:b/>
                <w:bCs/>
                <w:noProof/>
                <w:color w:val="023160" w:themeColor="hyperlink" w:themeShade="80"/>
                <w:lang w:val="nn-NO"/>
              </w:rPr>
              <w:t>5.4 Diversitetsmønster i elvemunninger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_Toc134104844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44</w:t>
            </w:r>
            <w:r w:rsidR="009B1E99" w:rsidRPr="009B1E99">
              <w:rPr>
                <w:rFonts w:ascii="Times New Roman" w:hAnsi="Times New Roman" w:cs="Times New Roman"/>
                <w:noProof/>
                <w:webHidden/>
              </w:rPr>
              <w:fldChar w:fldCharType="end"/>
            </w:r>
          </w:hyperlink>
        </w:p>
        <w:p w14:paraId="33033C6F" w14:textId="12A609CE"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45" w:history="1">
            <w:r w:rsidR="009B1E99" w:rsidRPr="009B1E99">
              <w:rPr>
                <w:rStyle w:val="Hyperkobling"/>
                <w:rFonts w:ascii="Times New Roman" w:hAnsi="Times New Roman" w:cs="Times New Roman"/>
                <w:b/>
                <w:bCs/>
                <w:noProof/>
                <w:color w:val="023160" w:themeColor="hyperlink" w:themeShade="80"/>
                <w:lang w:val="nn-NO"/>
              </w:rPr>
              <w:t>5.5 Andre brakkvannssystem</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_Toc134104845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44</w:t>
            </w:r>
            <w:r w:rsidR="009B1E99" w:rsidRPr="009B1E99">
              <w:rPr>
                <w:rFonts w:ascii="Times New Roman" w:hAnsi="Times New Roman" w:cs="Times New Roman"/>
                <w:noProof/>
                <w:webHidden/>
              </w:rPr>
              <w:fldChar w:fldCharType="end"/>
            </w:r>
          </w:hyperlink>
        </w:p>
        <w:p w14:paraId="1E322AB8" w14:textId="77592E2B"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46" w:history="1">
            <w:r w:rsidR="009B1E99" w:rsidRPr="009B1E99">
              <w:rPr>
                <w:rStyle w:val="Hyperkobling"/>
                <w:rFonts w:ascii="Times New Roman" w:hAnsi="Times New Roman" w:cs="Times New Roman"/>
                <w:noProof/>
              </w:rPr>
              <w:t>Kap.9 – The deep sea</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_Toc134104846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46</w:t>
            </w:r>
            <w:r w:rsidR="009B1E99" w:rsidRPr="009B1E99">
              <w:rPr>
                <w:rFonts w:ascii="Times New Roman" w:hAnsi="Times New Roman" w:cs="Times New Roman"/>
                <w:noProof/>
                <w:webHidden/>
              </w:rPr>
              <w:fldChar w:fldCharType="end"/>
            </w:r>
          </w:hyperlink>
        </w:p>
        <w:p w14:paraId="059D97C2" w14:textId="2E3EECCA"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47" w:history="1">
            <w:r w:rsidR="009B1E99" w:rsidRPr="009B1E99">
              <w:rPr>
                <w:rStyle w:val="Hyperkobling"/>
                <w:rFonts w:ascii="Times New Roman" w:hAnsi="Times New Roman" w:cs="Times New Roman"/>
                <w:noProof/>
              </w:rPr>
              <w:t>Kap.11 – Korallrev</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_Toc134104847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50</w:t>
            </w:r>
            <w:r w:rsidR="009B1E99" w:rsidRPr="009B1E99">
              <w:rPr>
                <w:rFonts w:ascii="Times New Roman" w:hAnsi="Times New Roman" w:cs="Times New Roman"/>
                <w:noProof/>
                <w:webHidden/>
              </w:rPr>
              <w:fldChar w:fldCharType="end"/>
            </w:r>
          </w:hyperlink>
        </w:p>
        <w:p w14:paraId="09D3A8D3" w14:textId="60192A74"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48" w:history="1">
            <w:r w:rsidR="009B1E99" w:rsidRPr="009B1E99">
              <w:rPr>
                <w:rStyle w:val="Hyperkobling"/>
                <w:rFonts w:ascii="Times New Roman" w:hAnsi="Times New Roman" w:cs="Times New Roman"/>
                <w:noProof/>
              </w:rPr>
              <w:t>Kap.12 – polare regioner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_Toc134104848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53</w:t>
            </w:r>
            <w:r w:rsidR="009B1E99" w:rsidRPr="009B1E99">
              <w:rPr>
                <w:rFonts w:ascii="Times New Roman" w:hAnsi="Times New Roman" w:cs="Times New Roman"/>
                <w:noProof/>
                <w:webHidden/>
              </w:rPr>
              <w:fldChar w:fldCharType="end"/>
            </w:r>
          </w:hyperlink>
        </w:p>
        <w:p w14:paraId="180054BC" w14:textId="2D119D23"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49" w:history="1">
            <w:r w:rsidR="009B1E99" w:rsidRPr="009B1E99">
              <w:rPr>
                <w:rStyle w:val="Hyperkobling"/>
                <w:rFonts w:ascii="Times New Roman" w:hAnsi="Times New Roman" w:cs="Times New Roman"/>
                <w:noProof/>
              </w:rPr>
              <w:t>Kap.13 – Fiskerier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_Toc134104849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55</w:t>
            </w:r>
            <w:r w:rsidR="009B1E99" w:rsidRPr="009B1E99">
              <w:rPr>
                <w:rFonts w:ascii="Times New Roman" w:hAnsi="Times New Roman" w:cs="Times New Roman"/>
                <w:noProof/>
                <w:webHidden/>
              </w:rPr>
              <w:fldChar w:fldCharType="end"/>
            </w:r>
          </w:hyperlink>
        </w:p>
        <w:p w14:paraId="5FBF7EF8" w14:textId="3863B22A"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50" w:history="1">
            <w:r w:rsidR="009B1E99" w:rsidRPr="009B1E99">
              <w:rPr>
                <w:rStyle w:val="Hyperkobling"/>
                <w:rFonts w:ascii="Times New Roman" w:hAnsi="Times New Roman" w:cs="Times New Roman"/>
                <w:noProof/>
              </w:rPr>
              <w:t>Kapittel 14: Akvakultur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_Toc134104850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58</w:t>
            </w:r>
            <w:r w:rsidR="009B1E99" w:rsidRPr="009B1E99">
              <w:rPr>
                <w:rFonts w:ascii="Times New Roman" w:hAnsi="Times New Roman" w:cs="Times New Roman"/>
                <w:noProof/>
                <w:webHidden/>
              </w:rPr>
              <w:fldChar w:fldCharType="end"/>
            </w:r>
          </w:hyperlink>
        </w:p>
        <w:p w14:paraId="5076E5A8" w14:textId="31F97183"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51" w:history="1">
            <w:r w:rsidR="009B1E99" w:rsidRPr="009B1E99">
              <w:rPr>
                <w:rStyle w:val="Hyperkobling"/>
                <w:rFonts w:ascii="Times New Roman" w:hAnsi="Times New Roman" w:cs="Times New Roman"/>
                <w:noProof/>
              </w:rPr>
              <w:t>Kapittel 15: Forurensning, forstyrrelse og miljøovervåkning</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_Toc134104851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66</w:t>
            </w:r>
            <w:r w:rsidR="009B1E99" w:rsidRPr="009B1E99">
              <w:rPr>
                <w:rFonts w:ascii="Times New Roman" w:hAnsi="Times New Roman" w:cs="Times New Roman"/>
                <w:noProof/>
                <w:webHidden/>
              </w:rPr>
              <w:fldChar w:fldCharType="end"/>
            </w:r>
          </w:hyperlink>
        </w:p>
        <w:p w14:paraId="7C5537A4" w14:textId="0B90510B"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52" w:history="1">
            <w:r w:rsidR="009B1E99" w:rsidRPr="009B1E99">
              <w:rPr>
                <w:rStyle w:val="Hyperkobling"/>
                <w:rFonts w:ascii="Times New Roman" w:eastAsia="Times New Roman" w:hAnsi="Times New Roman" w:cs="Times New Roman"/>
                <w:b/>
                <w:bCs/>
                <w:noProof/>
                <w:lang w:eastAsia="nb-NO"/>
              </w:rPr>
              <w:t>Miljøovervåkning?</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_Toc134104852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73</w:t>
            </w:r>
            <w:r w:rsidR="009B1E99" w:rsidRPr="009B1E99">
              <w:rPr>
                <w:rFonts w:ascii="Times New Roman" w:hAnsi="Times New Roman" w:cs="Times New Roman"/>
                <w:noProof/>
                <w:webHidden/>
              </w:rPr>
              <w:fldChar w:fldCharType="end"/>
            </w:r>
          </w:hyperlink>
        </w:p>
        <w:p w14:paraId="6C449812" w14:textId="66E252C9"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53" w:history="1">
            <w:r w:rsidR="009B1E99" w:rsidRPr="009B1E99">
              <w:rPr>
                <w:rStyle w:val="Hyperkobling"/>
                <w:rFonts w:ascii="Times New Roman" w:hAnsi="Times New Roman" w:cs="Times New Roman"/>
                <w:b/>
                <w:bCs/>
                <w:noProof/>
              </w:rPr>
              <w:t>Endringsagenter/ faktorer som fører til endring:</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_Toc134104853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76</w:t>
            </w:r>
            <w:r w:rsidR="009B1E99" w:rsidRPr="009B1E99">
              <w:rPr>
                <w:rFonts w:ascii="Times New Roman" w:hAnsi="Times New Roman" w:cs="Times New Roman"/>
                <w:noProof/>
                <w:webHidden/>
              </w:rPr>
              <w:fldChar w:fldCharType="end"/>
            </w:r>
          </w:hyperlink>
        </w:p>
        <w:p w14:paraId="1E8AD05E" w14:textId="620EE619"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54" w:history="1">
            <w:r w:rsidR="009B1E99" w:rsidRPr="009B1E99">
              <w:rPr>
                <w:rStyle w:val="Hyperkobling"/>
                <w:rFonts w:ascii="Times New Roman" w:hAnsi="Times New Roman" w:cs="Times New Roman"/>
                <w:noProof/>
              </w:rPr>
              <w:t>Kapittel 16: Bevaring</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_Toc134104854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81</w:t>
            </w:r>
            <w:r w:rsidR="009B1E99" w:rsidRPr="009B1E99">
              <w:rPr>
                <w:rFonts w:ascii="Times New Roman" w:hAnsi="Times New Roman" w:cs="Times New Roman"/>
                <w:noProof/>
                <w:webHidden/>
              </w:rPr>
              <w:fldChar w:fldCharType="end"/>
            </w:r>
          </w:hyperlink>
        </w:p>
        <w:p w14:paraId="4E687A4B" w14:textId="6B0A1BB5" w:rsidR="009B1E99" w:rsidRPr="009B1E99" w:rsidRDefault="00000000" w:rsidP="009B1E99">
          <w:pPr>
            <w:pStyle w:val="INNH2"/>
            <w:tabs>
              <w:tab w:val="right" w:leader="dot" w:pos="9062"/>
            </w:tabs>
            <w:spacing w:line="360" w:lineRule="auto"/>
            <w:rPr>
              <w:rFonts w:ascii="Times New Roman" w:eastAsiaTheme="minorEastAsia" w:hAnsi="Times New Roman" w:cs="Times New Roman"/>
              <w:i/>
              <w:iCs/>
              <w:noProof/>
              <w:sz w:val="24"/>
              <w:szCs w:val="24"/>
              <w:lang w:eastAsia="nb-NO"/>
            </w:rPr>
          </w:pPr>
          <w:hyperlink w:anchor="_Toc134104855" w:history="1">
            <w:r w:rsidR="009B1E99" w:rsidRPr="009B1E99">
              <w:rPr>
                <w:rStyle w:val="Hyperkobling"/>
                <w:rFonts w:ascii="Times New Roman" w:eastAsia="Times New Roman" w:hAnsi="Times New Roman" w:cs="Times New Roman"/>
                <w:noProof/>
                <w:lang w:eastAsia="nb-NO"/>
              </w:rPr>
              <w:t>Kapittel 17: Klimaendringer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_Toc134104855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85</w:t>
            </w:r>
            <w:r w:rsidR="009B1E99" w:rsidRPr="009B1E99">
              <w:rPr>
                <w:rFonts w:ascii="Times New Roman" w:hAnsi="Times New Roman" w:cs="Times New Roman"/>
                <w:noProof/>
                <w:webHidden/>
              </w:rPr>
              <w:fldChar w:fldCharType="end"/>
            </w:r>
          </w:hyperlink>
        </w:p>
        <w:p w14:paraId="1928686A" w14:textId="11CBE7F8"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56" w:history="1">
            <w:r w:rsidR="009B1E99" w:rsidRPr="009B1E99">
              <w:rPr>
                <w:rStyle w:val="Hyperkobling"/>
                <w:rFonts w:ascii="Times New Roman" w:eastAsia="Times New Roman" w:hAnsi="Times New Roman" w:cs="Times New Roman"/>
                <w:b/>
                <w:bCs/>
                <w:noProof/>
                <w:lang w:eastAsia="nb-NO"/>
              </w:rPr>
              <w:t>Klimaendringer:</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_Toc134104856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87</w:t>
            </w:r>
            <w:r w:rsidR="009B1E99" w:rsidRPr="009B1E99">
              <w:rPr>
                <w:rFonts w:ascii="Times New Roman" w:hAnsi="Times New Roman" w:cs="Times New Roman"/>
                <w:noProof/>
                <w:webHidden/>
              </w:rPr>
              <w:fldChar w:fldCharType="end"/>
            </w:r>
          </w:hyperlink>
        </w:p>
        <w:p w14:paraId="3E3A63D4" w14:textId="156B8A87"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57" w:history="1">
            <w:r w:rsidR="009B1E99" w:rsidRPr="009B1E99">
              <w:rPr>
                <w:rStyle w:val="Hyperkobling"/>
                <w:rFonts w:ascii="Times New Roman" w:eastAsia="Times New Roman" w:hAnsi="Times New Roman" w:cs="Times New Roman"/>
                <w:b/>
                <w:bCs/>
                <w:noProof/>
                <w:lang w:eastAsia="nb-NO"/>
              </w:rPr>
              <w:t>Havforurensning:</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_Toc134104857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88</w:t>
            </w:r>
            <w:r w:rsidR="009B1E99" w:rsidRPr="009B1E99">
              <w:rPr>
                <w:rFonts w:ascii="Times New Roman" w:hAnsi="Times New Roman" w:cs="Times New Roman"/>
                <w:noProof/>
                <w:webHidden/>
              </w:rPr>
              <w:fldChar w:fldCharType="end"/>
            </w:r>
          </w:hyperlink>
        </w:p>
        <w:p w14:paraId="61149421" w14:textId="4BAB3654"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58" w:history="1">
            <w:r w:rsidR="009B1E99" w:rsidRPr="009B1E99">
              <w:rPr>
                <w:rStyle w:val="Hyperkobling"/>
                <w:rFonts w:ascii="Times New Roman" w:eastAsia="Times New Roman" w:hAnsi="Times New Roman" w:cs="Times New Roman"/>
                <w:b/>
                <w:bCs/>
                <w:noProof/>
                <w:lang w:eastAsia="nb-NO"/>
              </w:rPr>
              <w:t>Klilmaendringer: Keeling Curve</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_Toc134104858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90</w:t>
            </w:r>
            <w:r w:rsidR="009B1E99" w:rsidRPr="009B1E99">
              <w:rPr>
                <w:rFonts w:ascii="Times New Roman" w:hAnsi="Times New Roman" w:cs="Times New Roman"/>
                <w:noProof/>
                <w:webHidden/>
              </w:rPr>
              <w:fldChar w:fldCharType="end"/>
            </w:r>
          </w:hyperlink>
        </w:p>
        <w:p w14:paraId="6D83A734" w14:textId="1B182C6E" w:rsidR="009B1E99" w:rsidRPr="009B1E99" w:rsidRDefault="00000000" w:rsidP="009B1E99">
          <w:pPr>
            <w:pStyle w:val="INNH3"/>
            <w:tabs>
              <w:tab w:val="right" w:leader="dot" w:pos="9062"/>
            </w:tabs>
            <w:spacing w:line="360" w:lineRule="auto"/>
            <w:rPr>
              <w:rFonts w:ascii="Times New Roman" w:eastAsiaTheme="minorEastAsia" w:hAnsi="Times New Roman" w:cs="Times New Roman"/>
              <w:noProof/>
              <w:sz w:val="24"/>
              <w:szCs w:val="24"/>
              <w:lang w:eastAsia="nb-NO"/>
            </w:rPr>
          </w:pPr>
          <w:hyperlink w:anchor="_Toc134104859" w:history="1">
            <w:r w:rsidR="009B1E99" w:rsidRPr="009B1E99">
              <w:rPr>
                <w:rStyle w:val="Hyperkobling"/>
                <w:rFonts w:ascii="Times New Roman" w:eastAsia="Times New Roman" w:hAnsi="Times New Roman" w:cs="Times New Roman"/>
                <w:b/>
                <w:bCs/>
                <w:noProof/>
                <w:lang w:eastAsia="nb-NO"/>
              </w:rPr>
              <w:t>Den biologiske karbonpumpen:</w:t>
            </w:r>
            <w:r w:rsidR="009B1E99" w:rsidRPr="009B1E99">
              <w:rPr>
                <w:rFonts w:ascii="Times New Roman" w:hAnsi="Times New Roman" w:cs="Times New Roman"/>
                <w:noProof/>
                <w:webHidden/>
              </w:rPr>
              <w:tab/>
            </w:r>
            <w:r w:rsidR="009B1E99" w:rsidRPr="009B1E99">
              <w:rPr>
                <w:rFonts w:ascii="Times New Roman" w:hAnsi="Times New Roman" w:cs="Times New Roman"/>
                <w:noProof/>
                <w:webHidden/>
              </w:rPr>
              <w:fldChar w:fldCharType="begin"/>
            </w:r>
            <w:r w:rsidR="009B1E99" w:rsidRPr="009B1E99">
              <w:rPr>
                <w:rFonts w:ascii="Times New Roman" w:hAnsi="Times New Roman" w:cs="Times New Roman"/>
                <w:noProof/>
                <w:webHidden/>
              </w:rPr>
              <w:instrText xml:space="preserve"> PAGEREF _Toc134104859 \h </w:instrText>
            </w:r>
            <w:r w:rsidR="009B1E99" w:rsidRPr="009B1E99">
              <w:rPr>
                <w:rFonts w:ascii="Times New Roman" w:hAnsi="Times New Roman" w:cs="Times New Roman"/>
                <w:noProof/>
                <w:webHidden/>
              </w:rPr>
            </w:r>
            <w:r w:rsidR="009B1E99" w:rsidRPr="009B1E99">
              <w:rPr>
                <w:rFonts w:ascii="Times New Roman" w:hAnsi="Times New Roman" w:cs="Times New Roman"/>
                <w:noProof/>
                <w:webHidden/>
              </w:rPr>
              <w:fldChar w:fldCharType="separate"/>
            </w:r>
            <w:r w:rsidR="009B1E99" w:rsidRPr="009B1E99">
              <w:rPr>
                <w:rFonts w:ascii="Times New Roman" w:hAnsi="Times New Roman" w:cs="Times New Roman"/>
                <w:noProof/>
                <w:webHidden/>
              </w:rPr>
              <w:t>91</w:t>
            </w:r>
            <w:r w:rsidR="009B1E99" w:rsidRPr="009B1E99">
              <w:rPr>
                <w:rFonts w:ascii="Times New Roman" w:hAnsi="Times New Roman" w:cs="Times New Roman"/>
                <w:noProof/>
                <w:webHidden/>
              </w:rPr>
              <w:fldChar w:fldCharType="end"/>
            </w:r>
          </w:hyperlink>
        </w:p>
        <w:p w14:paraId="38551258" w14:textId="096D3B40" w:rsidR="009B1E99" w:rsidRDefault="009B1E99" w:rsidP="009B1E99">
          <w:pPr>
            <w:spacing w:line="360" w:lineRule="auto"/>
          </w:pPr>
          <w:r w:rsidRPr="009B1E99">
            <w:rPr>
              <w:rFonts w:ascii="Times New Roman" w:hAnsi="Times New Roman" w:cs="Times New Roman"/>
              <w:b/>
              <w:bCs/>
              <w:noProof/>
            </w:rPr>
            <w:fldChar w:fldCharType="end"/>
          </w:r>
        </w:p>
      </w:sdtContent>
    </w:sdt>
    <w:p w14:paraId="1351873B" w14:textId="77777777" w:rsidR="009B1E99" w:rsidRPr="009B1E99" w:rsidRDefault="009B1E99" w:rsidP="009B1E99"/>
    <w:p w14:paraId="1F40C4AC" w14:textId="12C5B096" w:rsidR="00C43FD5" w:rsidRPr="00B8695E" w:rsidRDefault="00C43FD5" w:rsidP="00B8695E">
      <w:pPr>
        <w:spacing w:line="360" w:lineRule="auto"/>
        <w:jc w:val="center"/>
        <w:rPr>
          <w:rFonts w:ascii="Times New Roman" w:hAnsi="Times New Roman" w:cs="Times New Roman"/>
        </w:rPr>
      </w:pPr>
    </w:p>
    <w:p w14:paraId="45142383" w14:textId="30A33B32" w:rsidR="00C43FD5" w:rsidRPr="00B8695E" w:rsidRDefault="00C43FD5" w:rsidP="00B8695E">
      <w:pPr>
        <w:spacing w:line="360" w:lineRule="auto"/>
        <w:jc w:val="center"/>
        <w:rPr>
          <w:rFonts w:ascii="Times New Roman" w:hAnsi="Times New Roman" w:cs="Times New Roman"/>
        </w:rPr>
      </w:pPr>
    </w:p>
    <w:p w14:paraId="6A444E3D" w14:textId="597A5BA4" w:rsidR="006E40E8" w:rsidRPr="009B1E99" w:rsidRDefault="006E40E8" w:rsidP="00B8695E">
      <w:pPr>
        <w:pStyle w:val="Overskrift2"/>
        <w:spacing w:line="360" w:lineRule="auto"/>
        <w:jc w:val="center"/>
        <w:rPr>
          <w:rFonts w:ascii="Times New Roman" w:hAnsi="Times New Roman" w:cs="Times New Roman"/>
          <w:b/>
          <w:bCs/>
          <w:color w:val="23BFCB"/>
          <w:sz w:val="40"/>
          <w:szCs w:val="40"/>
        </w:rPr>
      </w:pPr>
      <w:bookmarkStart w:id="2" w:name="_Toc134104793"/>
      <w:r w:rsidRPr="009B1E99">
        <w:rPr>
          <w:rFonts w:ascii="Times New Roman" w:hAnsi="Times New Roman" w:cs="Times New Roman"/>
          <w:b/>
          <w:bCs/>
          <w:color w:val="23BFCB"/>
          <w:sz w:val="40"/>
          <w:szCs w:val="40"/>
        </w:rPr>
        <w:t>MØNSTER I DET MARINE MILJØET</w:t>
      </w:r>
      <w:bookmarkEnd w:id="2"/>
    </w:p>
    <w:p w14:paraId="034DCF7A" w14:textId="0AC60897" w:rsidR="00C43FD5" w:rsidRPr="009B1E99" w:rsidRDefault="006E40E8" w:rsidP="009B1E99">
      <w:pPr>
        <w:pStyle w:val="Overskrift3"/>
        <w:rPr>
          <w:rFonts w:ascii="Times New Roman" w:hAnsi="Times New Roman" w:cs="Times New Roman"/>
          <w:b/>
          <w:bCs/>
        </w:rPr>
      </w:pPr>
      <w:r w:rsidRPr="00B8695E">
        <w:br/>
      </w:r>
      <w:bookmarkStart w:id="3" w:name="_Toc134104794"/>
      <w:r w:rsidR="005729BB" w:rsidRPr="009B1E99">
        <w:rPr>
          <w:rFonts w:ascii="Times New Roman" w:hAnsi="Times New Roman" w:cs="Times New Roman"/>
          <w:b/>
          <w:bCs/>
          <w:color w:val="23BFCB"/>
          <w:sz w:val="40"/>
          <w:szCs w:val="40"/>
        </w:rPr>
        <w:t xml:space="preserve">1.1 </w:t>
      </w:r>
      <w:r w:rsidR="009614C0" w:rsidRPr="009B1E99">
        <w:rPr>
          <w:rFonts w:ascii="Times New Roman" w:hAnsi="Times New Roman" w:cs="Times New Roman"/>
          <w:b/>
          <w:bCs/>
          <w:color w:val="23BFCB"/>
          <w:sz w:val="40"/>
          <w:szCs w:val="40"/>
        </w:rPr>
        <w:t>Introduksjon</w:t>
      </w:r>
      <w:bookmarkEnd w:id="3"/>
    </w:p>
    <w:p w14:paraId="4F24D995" w14:textId="6853C9E6" w:rsidR="009614C0" w:rsidRPr="00B8695E" w:rsidRDefault="009614C0">
      <w:pPr>
        <w:pStyle w:val="Listeavsnitt"/>
        <w:numPr>
          <w:ilvl w:val="0"/>
          <w:numId w:val="1"/>
        </w:numPr>
        <w:spacing w:line="360" w:lineRule="auto"/>
        <w:rPr>
          <w:rFonts w:ascii="Times New Roman" w:hAnsi="Times New Roman" w:cs="Times New Roman"/>
        </w:rPr>
      </w:pPr>
      <w:r w:rsidRPr="00B8695E">
        <w:rPr>
          <w:rFonts w:ascii="Times New Roman" w:hAnsi="Times New Roman" w:cs="Times New Roman"/>
        </w:rPr>
        <w:t xml:space="preserve">Jorden regnes som en blå planet, der havets overflate dekker over 70% av overflaten </w:t>
      </w:r>
    </w:p>
    <w:p w14:paraId="71755D96" w14:textId="7928F44F" w:rsidR="009614C0" w:rsidRPr="00B8695E" w:rsidRDefault="005729BB">
      <w:pPr>
        <w:pStyle w:val="Listeavsnitt"/>
        <w:numPr>
          <w:ilvl w:val="0"/>
          <w:numId w:val="1"/>
        </w:numPr>
        <w:spacing w:line="360" w:lineRule="auto"/>
        <w:rPr>
          <w:rFonts w:ascii="Times New Roman" w:hAnsi="Times New Roman" w:cs="Times New Roman"/>
        </w:rPr>
      </w:pPr>
      <w:r w:rsidRPr="00B8695E">
        <w:rPr>
          <w:rFonts w:ascii="Times New Roman" w:hAnsi="Times New Roman" w:cs="Times New Roman"/>
          <w:b/>
          <w:bCs/>
          <w:color w:val="23BFCB"/>
        </w:rPr>
        <w:t>Kontinentalhyllen</w:t>
      </w:r>
      <w:r w:rsidRPr="00B8695E">
        <w:rPr>
          <w:rFonts w:ascii="Times New Roman" w:hAnsi="Times New Roman" w:cs="Times New Roman"/>
        </w:rPr>
        <w:t xml:space="preserve"> er den innerste delen av kontinentalsokkelen, og defineres som en flat, grunn havbunn langs jordas landeområder. Kontinentalsokkelen strekker seg omtrent 200 nautiske mil. Den avsluttes ved en bratt hylle ned mot dypere vann, kalt </w:t>
      </w:r>
      <w:r w:rsidRPr="00B8695E">
        <w:rPr>
          <w:rFonts w:ascii="Times New Roman" w:hAnsi="Times New Roman" w:cs="Times New Roman"/>
          <w:b/>
          <w:bCs/>
          <w:color w:val="23BFCB"/>
        </w:rPr>
        <w:t>kontinentalskråningen</w:t>
      </w:r>
      <w:r w:rsidRPr="00B8695E">
        <w:rPr>
          <w:rFonts w:ascii="Times New Roman" w:hAnsi="Times New Roman" w:cs="Times New Roman"/>
        </w:rPr>
        <w:t xml:space="preserve">. </w:t>
      </w:r>
    </w:p>
    <w:p w14:paraId="06963EFF" w14:textId="4334974B" w:rsidR="005729BB" w:rsidRPr="00B8695E" w:rsidRDefault="005729BB">
      <w:pPr>
        <w:pStyle w:val="Listeavsnitt"/>
        <w:numPr>
          <w:ilvl w:val="0"/>
          <w:numId w:val="1"/>
        </w:numPr>
        <w:spacing w:line="360" w:lineRule="auto"/>
        <w:rPr>
          <w:rFonts w:ascii="Times New Roman" w:hAnsi="Times New Roman" w:cs="Times New Roman"/>
        </w:rPr>
      </w:pPr>
      <w:r w:rsidRPr="00B8695E">
        <w:rPr>
          <w:rFonts w:ascii="Times New Roman" w:hAnsi="Times New Roman" w:cs="Times New Roman"/>
        </w:rPr>
        <w:t xml:space="preserve">Nedenfor/utenfor kontinentalskråningen defineres området som </w:t>
      </w:r>
      <w:r w:rsidRPr="00B8695E">
        <w:rPr>
          <w:rFonts w:ascii="Times New Roman" w:hAnsi="Times New Roman" w:cs="Times New Roman"/>
          <w:b/>
          <w:bCs/>
          <w:color w:val="23BFCB"/>
        </w:rPr>
        <w:t>dyphavet</w:t>
      </w:r>
      <w:r w:rsidRPr="00B8695E">
        <w:rPr>
          <w:rFonts w:ascii="Times New Roman" w:hAnsi="Times New Roman" w:cs="Times New Roman"/>
        </w:rPr>
        <w:t xml:space="preserve">. Med en </w:t>
      </w:r>
      <w:r w:rsidRPr="00B8695E">
        <w:rPr>
          <w:rFonts w:ascii="Times New Roman" w:hAnsi="Times New Roman" w:cs="Times New Roman"/>
          <w:b/>
          <w:bCs/>
          <w:color w:val="23BFCB"/>
        </w:rPr>
        <w:t>dypahavsslette</w:t>
      </w:r>
      <w:r w:rsidRPr="00B8695E">
        <w:rPr>
          <w:rFonts w:ascii="Times New Roman" w:hAnsi="Times New Roman" w:cs="Times New Roman"/>
        </w:rPr>
        <w:t xml:space="preserve">, som kun brytes opp av </w:t>
      </w:r>
      <w:r w:rsidRPr="00B8695E">
        <w:rPr>
          <w:rFonts w:ascii="Times New Roman" w:hAnsi="Times New Roman" w:cs="Times New Roman"/>
          <w:i/>
          <w:iCs/>
        </w:rPr>
        <w:t>midthavsstigninger</w:t>
      </w:r>
      <w:r w:rsidRPr="00B8695E">
        <w:rPr>
          <w:rFonts w:ascii="Times New Roman" w:hAnsi="Times New Roman" w:cs="Times New Roman"/>
        </w:rPr>
        <w:t xml:space="preserve"> og </w:t>
      </w:r>
      <w:r w:rsidRPr="00B8695E">
        <w:rPr>
          <w:rFonts w:ascii="Times New Roman" w:hAnsi="Times New Roman" w:cs="Times New Roman"/>
          <w:i/>
          <w:iCs/>
        </w:rPr>
        <w:t>midthavsrygger</w:t>
      </w:r>
      <w:r w:rsidRPr="00B8695E">
        <w:rPr>
          <w:rFonts w:ascii="Times New Roman" w:hAnsi="Times New Roman" w:cs="Times New Roman"/>
        </w:rPr>
        <w:t>. (typisk ved 4000-6000 dybde</w:t>
      </w:r>
      <w:r w:rsidR="00746D8B">
        <w:rPr>
          <w:rFonts w:ascii="Times New Roman" w:hAnsi="Times New Roman" w:cs="Times New Roman"/>
        </w:rPr>
        <w:t>).</w:t>
      </w:r>
      <w:r w:rsidRPr="00B8695E">
        <w:rPr>
          <w:rFonts w:ascii="Times New Roman" w:hAnsi="Times New Roman" w:cs="Times New Roman"/>
        </w:rPr>
        <w:t xml:space="preserve"> </w:t>
      </w:r>
    </w:p>
    <w:p w14:paraId="20CBB280" w14:textId="1E6D441B" w:rsidR="005729BB" w:rsidRPr="00B8695E" w:rsidRDefault="005729BB" w:rsidP="00B8695E">
      <w:pPr>
        <w:spacing w:line="360" w:lineRule="auto"/>
        <w:rPr>
          <w:rFonts w:ascii="Times New Roman" w:hAnsi="Times New Roman" w:cs="Times New Roman"/>
        </w:rPr>
      </w:pPr>
    </w:p>
    <w:p w14:paraId="672D49D6" w14:textId="497BCFF3" w:rsidR="0038170A" w:rsidRPr="009B1E99" w:rsidRDefault="009B1E99" w:rsidP="009B1E99">
      <w:pPr>
        <w:pStyle w:val="Overskrift4"/>
        <w:rPr>
          <w:rFonts w:ascii="Times New Roman" w:hAnsi="Times New Roman" w:cs="Times New Roman"/>
          <w:i w:val="0"/>
          <w:iCs w:val="0"/>
          <w:color w:val="23BFCB"/>
          <w:sz w:val="28"/>
          <w:szCs w:val="28"/>
        </w:rPr>
      </w:pPr>
      <w:r>
        <w:rPr>
          <w:rFonts w:ascii="Times New Roman" w:hAnsi="Times New Roman" w:cs="Times New Roman"/>
          <w:i w:val="0"/>
          <w:iCs w:val="0"/>
          <w:color w:val="23BFCB"/>
          <w:sz w:val="28"/>
          <w:szCs w:val="28"/>
        </w:rPr>
        <w:t xml:space="preserve">1.1.1 </w:t>
      </w:r>
      <w:r w:rsidR="00547F60" w:rsidRPr="009B1E99">
        <w:rPr>
          <w:rFonts w:ascii="Times New Roman" w:hAnsi="Times New Roman" w:cs="Times New Roman"/>
          <w:i w:val="0"/>
          <w:iCs w:val="0"/>
          <w:color w:val="23BFCB"/>
          <w:sz w:val="28"/>
          <w:szCs w:val="28"/>
        </w:rPr>
        <w:t xml:space="preserve">Sonering </w:t>
      </w:r>
    </w:p>
    <w:p w14:paraId="5A3A5293" w14:textId="77777777" w:rsidR="0038170A" w:rsidRPr="00B8695E" w:rsidRDefault="0038170A" w:rsidP="00B8695E">
      <w:pPr>
        <w:spacing w:line="360" w:lineRule="auto"/>
        <w:rPr>
          <w:rFonts w:ascii="Times New Roman" w:hAnsi="Times New Roman" w:cs="Times New Roman"/>
        </w:rPr>
      </w:pPr>
    </w:p>
    <w:p w14:paraId="155DB84B" w14:textId="0720C079" w:rsidR="00547F60" w:rsidRPr="00B8695E" w:rsidRDefault="00547F60">
      <w:pPr>
        <w:pStyle w:val="Listeavsnitt"/>
        <w:numPr>
          <w:ilvl w:val="0"/>
          <w:numId w:val="3"/>
        </w:numPr>
        <w:spacing w:line="360" w:lineRule="auto"/>
        <w:rPr>
          <w:rFonts w:ascii="Times New Roman" w:hAnsi="Times New Roman" w:cs="Times New Roman"/>
        </w:rPr>
      </w:pPr>
      <w:r w:rsidRPr="00B8695E">
        <w:rPr>
          <w:rFonts w:ascii="Times New Roman" w:hAnsi="Times New Roman" w:cs="Times New Roman"/>
        </w:rPr>
        <w:t xml:space="preserve">Mønstre i det marine miljøet er ofte utenfor vår umiddelbare oppfatning, vi kan ikke alltid se de tydelige skillene i naturen. </w:t>
      </w:r>
    </w:p>
    <w:p w14:paraId="0E849104" w14:textId="68ACA5FF" w:rsidR="00547F60" w:rsidRPr="00B8695E" w:rsidRDefault="00547F60">
      <w:pPr>
        <w:pStyle w:val="Listeavsnitt"/>
        <w:numPr>
          <w:ilvl w:val="0"/>
          <w:numId w:val="3"/>
        </w:numPr>
        <w:spacing w:line="360" w:lineRule="auto"/>
        <w:rPr>
          <w:rFonts w:ascii="Times New Roman" w:hAnsi="Times New Roman" w:cs="Times New Roman"/>
        </w:rPr>
      </w:pPr>
      <w:r w:rsidRPr="00B8695E">
        <w:rPr>
          <w:rFonts w:ascii="Times New Roman" w:hAnsi="Times New Roman" w:cs="Times New Roman"/>
        </w:rPr>
        <w:t xml:space="preserve">Mønstre og sonering i havet minner ofte om mønstrene man kan se på land. Som f eks tregrensa og vekstsonene på fjellet. </w:t>
      </w:r>
    </w:p>
    <w:p w14:paraId="42692777" w14:textId="6076827A" w:rsidR="00547F60" w:rsidRPr="00B8695E" w:rsidRDefault="00547F60">
      <w:pPr>
        <w:pStyle w:val="Listeavsnitt"/>
        <w:numPr>
          <w:ilvl w:val="0"/>
          <w:numId w:val="3"/>
        </w:numPr>
        <w:spacing w:line="360" w:lineRule="auto"/>
        <w:rPr>
          <w:rFonts w:ascii="Times New Roman" w:hAnsi="Times New Roman" w:cs="Times New Roman"/>
        </w:rPr>
      </w:pPr>
      <w:r w:rsidRPr="00B8695E">
        <w:rPr>
          <w:rFonts w:ascii="Times New Roman" w:hAnsi="Times New Roman" w:cs="Times New Roman"/>
          <w:b/>
          <w:bCs/>
          <w:color w:val="23BFCB"/>
        </w:rPr>
        <w:t xml:space="preserve">Sonering </w:t>
      </w:r>
      <w:r w:rsidRPr="00B8695E">
        <w:rPr>
          <w:rFonts w:ascii="Times New Roman" w:hAnsi="Times New Roman" w:cs="Times New Roman"/>
        </w:rPr>
        <w:t xml:space="preserve">er definisjonen av forandringer i organismene som lever innenfor et visst område, enten det er snakk om cm, meter eller km. </w:t>
      </w:r>
    </w:p>
    <w:p w14:paraId="3D78665A" w14:textId="68094B6A" w:rsidR="00547F60" w:rsidRPr="00B8695E" w:rsidRDefault="00547F60">
      <w:pPr>
        <w:pStyle w:val="Listeavsnitt"/>
        <w:numPr>
          <w:ilvl w:val="0"/>
          <w:numId w:val="3"/>
        </w:numPr>
        <w:spacing w:line="360" w:lineRule="auto"/>
        <w:rPr>
          <w:rFonts w:ascii="Times New Roman" w:hAnsi="Times New Roman" w:cs="Times New Roman"/>
        </w:rPr>
      </w:pPr>
      <w:r w:rsidRPr="00B8695E">
        <w:rPr>
          <w:rFonts w:ascii="Times New Roman" w:hAnsi="Times New Roman" w:cs="Times New Roman"/>
          <w:b/>
          <w:bCs/>
          <w:color w:val="23BFCB"/>
        </w:rPr>
        <w:t xml:space="preserve">Littoralsonen, </w:t>
      </w:r>
      <w:r w:rsidRPr="00B8695E">
        <w:rPr>
          <w:rFonts w:ascii="Times New Roman" w:hAnsi="Times New Roman" w:cs="Times New Roman"/>
        </w:rPr>
        <w:t xml:space="preserve">også kalt fjæresonen, er svært artsrik og kanskje den enkleste sonen for oss å definere. Det er derfor også havets mest undersøkte sone (pga. </w:t>
      </w:r>
      <w:r w:rsidRPr="00B8695E">
        <w:rPr>
          <w:rFonts w:ascii="Times New Roman" w:hAnsi="Times New Roman" w:cs="Times New Roman"/>
        </w:rPr>
        <w:lastRenderedPageBreak/>
        <w:t xml:space="preserve">Tilgjengeligheten). De konstante forandringene littoralsoen gjennomgår fører til at artene som lever der er svært godt tilpasset (Det fører også til at dersom en art ikke er tilpasset flo og fjære kan de ikke bli levende i sonen). </w:t>
      </w:r>
    </w:p>
    <w:p w14:paraId="479F192B" w14:textId="77777777" w:rsidR="00547F60" w:rsidRPr="00B8695E" w:rsidRDefault="00547F60" w:rsidP="00B8695E">
      <w:pPr>
        <w:pStyle w:val="Listeavsnitt"/>
        <w:spacing w:line="360" w:lineRule="auto"/>
        <w:rPr>
          <w:rFonts w:ascii="Times New Roman" w:hAnsi="Times New Roman" w:cs="Times New Roman"/>
        </w:rPr>
      </w:pPr>
    </w:p>
    <w:p w14:paraId="0E5384C4" w14:textId="360ED9B7" w:rsidR="00547F60" w:rsidRPr="009B1E99" w:rsidRDefault="009B1E99" w:rsidP="009B1E99">
      <w:pPr>
        <w:pStyle w:val="Overskrift4"/>
        <w:rPr>
          <w:rFonts w:ascii="Times New Roman" w:hAnsi="Times New Roman" w:cs="Times New Roman"/>
          <w:i w:val="0"/>
          <w:iCs w:val="0"/>
          <w:color w:val="23BFCB"/>
          <w:sz w:val="28"/>
          <w:szCs w:val="28"/>
        </w:rPr>
      </w:pPr>
      <w:r>
        <w:rPr>
          <w:rFonts w:ascii="Times New Roman" w:hAnsi="Times New Roman" w:cs="Times New Roman"/>
          <w:i w:val="0"/>
          <w:iCs w:val="0"/>
          <w:color w:val="23BFCB"/>
          <w:sz w:val="28"/>
          <w:szCs w:val="28"/>
        </w:rPr>
        <w:t xml:space="preserve">1.1 2 </w:t>
      </w:r>
      <w:r w:rsidR="00547F60" w:rsidRPr="009B1E99">
        <w:rPr>
          <w:rFonts w:ascii="Times New Roman" w:hAnsi="Times New Roman" w:cs="Times New Roman"/>
          <w:i w:val="0"/>
          <w:iCs w:val="0"/>
          <w:color w:val="23BFCB"/>
          <w:sz w:val="28"/>
          <w:szCs w:val="28"/>
        </w:rPr>
        <w:t>Oseanografi</w:t>
      </w:r>
    </w:p>
    <w:p w14:paraId="45727DF3" w14:textId="77777777" w:rsidR="0038170A" w:rsidRPr="00B8695E" w:rsidRDefault="0038170A" w:rsidP="00B8695E">
      <w:pPr>
        <w:pStyle w:val="Listeavsnitt"/>
        <w:spacing w:line="360" w:lineRule="auto"/>
        <w:rPr>
          <w:rFonts w:ascii="Times New Roman" w:hAnsi="Times New Roman" w:cs="Times New Roman"/>
        </w:rPr>
      </w:pPr>
    </w:p>
    <w:p w14:paraId="27183B3D" w14:textId="54AE267E" w:rsidR="00547F60" w:rsidRPr="00B8695E" w:rsidRDefault="00AC1D73">
      <w:pPr>
        <w:pStyle w:val="Listeavsnitt"/>
        <w:numPr>
          <w:ilvl w:val="0"/>
          <w:numId w:val="4"/>
        </w:numPr>
        <w:spacing w:line="360" w:lineRule="auto"/>
        <w:rPr>
          <w:rFonts w:ascii="Times New Roman" w:hAnsi="Times New Roman" w:cs="Times New Roman"/>
        </w:rPr>
      </w:pPr>
      <w:r w:rsidRPr="00B8695E">
        <w:rPr>
          <w:rFonts w:ascii="Times New Roman" w:hAnsi="Times New Roman" w:cs="Times New Roman"/>
        </w:rPr>
        <w:t xml:space="preserve">Dypere hav har også samme form for sonering som littoralsonen, men med større områder og soner. </w:t>
      </w:r>
    </w:p>
    <w:p w14:paraId="38079E12" w14:textId="7D9EAA38" w:rsidR="00AC1D73" w:rsidRPr="00B8695E" w:rsidRDefault="00AC1D73">
      <w:pPr>
        <w:pStyle w:val="Listeavsnitt"/>
        <w:numPr>
          <w:ilvl w:val="0"/>
          <w:numId w:val="4"/>
        </w:numPr>
        <w:spacing w:line="360" w:lineRule="auto"/>
        <w:rPr>
          <w:rFonts w:ascii="Times New Roman" w:hAnsi="Times New Roman" w:cs="Times New Roman"/>
        </w:rPr>
      </w:pPr>
      <w:r w:rsidRPr="00B8695E">
        <w:rPr>
          <w:rFonts w:ascii="Times New Roman" w:hAnsi="Times New Roman" w:cs="Times New Roman"/>
        </w:rPr>
        <w:t xml:space="preserve">Den viktigste sonen finner man i de øverste 200 m. Sonen kalles for den </w:t>
      </w:r>
      <w:r w:rsidRPr="00B8695E">
        <w:rPr>
          <w:rFonts w:ascii="Times New Roman" w:hAnsi="Times New Roman" w:cs="Times New Roman"/>
          <w:b/>
          <w:bCs/>
          <w:color w:val="23BFCB"/>
        </w:rPr>
        <w:t>eufotiske sonen</w:t>
      </w:r>
      <w:r w:rsidRPr="00B8695E">
        <w:rPr>
          <w:rFonts w:ascii="Times New Roman" w:hAnsi="Times New Roman" w:cs="Times New Roman"/>
        </w:rPr>
        <w:t xml:space="preserve">, og defineres ved at det i denne sonen trenger gjennom nok sollys slik at primærprodusenter kan gjennomføre fotosyntese. </w:t>
      </w:r>
    </w:p>
    <w:p w14:paraId="4AF52F03" w14:textId="32D04190" w:rsidR="00AC1D73" w:rsidRPr="00B8695E" w:rsidRDefault="00AC1D73">
      <w:pPr>
        <w:pStyle w:val="Listeavsnitt"/>
        <w:numPr>
          <w:ilvl w:val="0"/>
          <w:numId w:val="4"/>
        </w:numPr>
        <w:spacing w:line="360" w:lineRule="auto"/>
        <w:rPr>
          <w:rFonts w:ascii="Times New Roman" w:hAnsi="Times New Roman" w:cs="Times New Roman"/>
        </w:rPr>
      </w:pPr>
      <w:r w:rsidRPr="00B8695E">
        <w:rPr>
          <w:rFonts w:ascii="Times New Roman" w:hAnsi="Times New Roman" w:cs="Times New Roman"/>
        </w:rPr>
        <w:t xml:space="preserve">Ved 1000 meters dyp og ned regnes havet som helt </w:t>
      </w:r>
      <w:r w:rsidRPr="00B8695E">
        <w:rPr>
          <w:rFonts w:ascii="Times New Roman" w:hAnsi="Times New Roman" w:cs="Times New Roman"/>
          <w:i/>
          <w:iCs/>
        </w:rPr>
        <w:t xml:space="preserve">lysløst </w:t>
      </w:r>
      <w:r w:rsidRPr="00B8695E">
        <w:rPr>
          <w:rFonts w:ascii="Times New Roman" w:hAnsi="Times New Roman" w:cs="Times New Roman"/>
        </w:rPr>
        <w:t xml:space="preserve">(små unntak), som betyr at det ikke kan foregå noen form for fotosyntese. </w:t>
      </w:r>
    </w:p>
    <w:p w14:paraId="265EE314" w14:textId="412B3587" w:rsidR="00AC1D73" w:rsidRPr="00B8695E" w:rsidRDefault="00AC1D73">
      <w:pPr>
        <w:pStyle w:val="Listeavsnitt"/>
        <w:numPr>
          <w:ilvl w:val="1"/>
          <w:numId w:val="4"/>
        </w:numPr>
        <w:spacing w:line="360" w:lineRule="auto"/>
        <w:rPr>
          <w:rFonts w:ascii="Times New Roman" w:hAnsi="Times New Roman" w:cs="Times New Roman"/>
        </w:rPr>
      </w:pPr>
      <w:r w:rsidRPr="00B8695E">
        <w:rPr>
          <w:rFonts w:ascii="Times New Roman" w:hAnsi="Times New Roman" w:cs="Times New Roman"/>
        </w:rPr>
        <w:t xml:space="preserve">Mangel på lys påvirker også temperaturene i havet, som betyr at de øverste lagene er betydelig varmere enn vannet er lengre ned. </w:t>
      </w:r>
    </w:p>
    <w:p w14:paraId="31B156EF" w14:textId="5D21F8D2" w:rsidR="00AC1D73" w:rsidRPr="00B8695E" w:rsidRDefault="00AC1D73">
      <w:pPr>
        <w:pStyle w:val="Listeavsnitt"/>
        <w:numPr>
          <w:ilvl w:val="0"/>
          <w:numId w:val="4"/>
        </w:numPr>
        <w:spacing w:line="360" w:lineRule="auto"/>
        <w:rPr>
          <w:rFonts w:ascii="Times New Roman" w:hAnsi="Times New Roman" w:cs="Times New Roman"/>
        </w:rPr>
      </w:pPr>
      <w:r w:rsidRPr="00B8695E">
        <w:rPr>
          <w:rFonts w:ascii="Times New Roman" w:hAnsi="Times New Roman" w:cs="Times New Roman"/>
          <w:b/>
          <w:bCs/>
          <w:color w:val="23BFCB"/>
        </w:rPr>
        <w:t>Termoklin</w:t>
      </w:r>
      <w:r w:rsidRPr="00B8695E">
        <w:rPr>
          <w:rFonts w:ascii="Times New Roman" w:hAnsi="Times New Roman" w:cs="Times New Roman"/>
        </w:rPr>
        <w:t xml:space="preserve"> er et sjikt i havet der temperaturen kan forandre seg meget raskt innen et lite dybdeintervall. Naturen av termoklinitet forandrer seg fra sted til sted, men er generelt 10</w:t>
      </w:r>
      <w:r w:rsidRPr="00B8695E">
        <w:rPr>
          <w:rFonts w:ascii="Times New Roman" w:hAnsi="Times New Roman" w:cs="Times New Roman"/>
        </w:rPr>
        <w:sym w:font="Symbol" w:char="F0B0"/>
      </w:r>
      <w:r w:rsidRPr="00B8695E">
        <w:rPr>
          <w:rFonts w:ascii="Times New Roman" w:hAnsi="Times New Roman" w:cs="Times New Roman"/>
        </w:rPr>
        <w:t xml:space="preserve">C varmere i tropene enn i tempererte regioner, og generelt mer stabil kontra sesongbasert som det er i tempererte regioner. </w:t>
      </w:r>
    </w:p>
    <w:p w14:paraId="7B5369AD" w14:textId="2C823658" w:rsidR="00AC1D73" w:rsidRPr="00B8695E" w:rsidRDefault="009C73AB">
      <w:pPr>
        <w:pStyle w:val="Listeavsnitt"/>
        <w:numPr>
          <w:ilvl w:val="0"/>
          <w:numId w:val="4"/>
        </w:numPr>
        <w:spacing w:line="360" w:lineRule="auto"/>
        <w:rPr>
          <w:rFonts w:ascii="Times New Roman" w:hAnsi="Times New Roman" w:cs="Times New Roman"/>
        </w:rPr>
      </w:pPr>
      <w:r w:rsidRPr="00B8695E">
        <w:rPr>
          <w:rFonts w:ascii="Times New Roman" w:hAnsi="Times New Roman" w:cs="Times New Roman"/>
        </w:rPr>
        <w:t xml:space="preserve">Dyphavsvannet kommer fra de sørlige havene (Antarktis). Kaldt tett vann (også kalt for antarktisk bunnvann, </w:t>
      </w:r>
      <w:proofErr w:type="spellStart"/>
      <w:r w:rsidRPr="00B8695E">
        <w:rPr>
          <w:rFonts w:ascii="Times New Roman" w:hAnsi="Times New Roman" w:cs="Times New Roman"/>
        </w:rPr>
        <w:t>AABW</w:t>
      </w:r>
      <w:proofErr w:type="spellEnd"/>
      <w:r w:rsidRPr="00B8695E">
        <w:rPr>
          <w:rFonts w:ascii="Times New Roman" w:hAnsi="Times New Roman" w:cs="Times New Roman"/>
        </w:rPr>
        <w:t xml:space="preserve">) synker i det sørlige hav og flyter vekk fra den antarktiske «brønnen» inn mot den nordlige halvkules avgrunnsområder. </w:t>
      </w:r>
    </w:p>
    <w:p w14:paraId="313A40AA" w14:textId="77777777" w:rsidR="009C73AB" w:rsidRPr="00B8695E" w:rsidRDefault="009C73AB">
      <w:pPr>
        <w:pStyle w:val="Listeavsnitt"/>
        <w:numPr>
          <w:ilvl w:val="1"/>
          <w:numId w:val="4"/>
        </w:numPr>
        <w:spacing w:line="360" w:lineRule="auto"/>
        <w:rPr>
          <w:rFonts w:ascii="Times New Roman" w:hAnsi="Times New Roman" w:cs="Times New Roman"/>
        </w:rPr>
      </w:pPr>
      <w:r w:rsidRPr="00B8695E">
        <w:rPr>
          <w:rFonts w:ascii="Times New Roman" w:hAnsi="Times New Roman" w:cs="Times New Roman"/>
        </w:rPr>
        <w:t>Eks: Kaldt nordisk vann flyter sørover i midtregionen av vannkollonnen i Atlanterhavet.</w:t>
      </w:r>
    </w:p>
    <w:p w14:paraId="227A37A1" w14:textId="1A6B93BB" w:rsidR="009C73AB" w:rsidRPr="00B8695E" w:rsidRDefault="009C73AB">
      <w:pPr>
        <w:pStyle w:val="Listeavsnitt"/>
        <w:numPr>
          <w:ilvl w:val="1"/>
          <w:numId w:val="4"/>
        </w:numPr>
        <w:spacing w:line="360" w:lineRule="auto"/>
        <w:rPr>
          <w:rFonts w:ascii="Times New Roman" w:hAnsi="Times New Roman" w:cs="Times New Roman"/>
        </w:rPr>
      </w:pPr>
      <w:r w:rsidRPr="00B8695E">
        <w:rPr>
          <w:rFonts w:ascii="Times New Roman" w:hAnsi="Times New Roman" w:cs="Times New Roman"/>
        </w:rPr>
        <w:t xml:space="preserve">På havoverflaten domineres verdenshavene av flere strømmer som roterer mot klokken på den nordlige-halvkulen, og mot klokken på den sørlige-halvkulen.  </w:t>
      </w:r>
    </w:p>
    <w:p w14:paraId="2C0F2488" w14:textId="37A4CAFF" w:rsidR="009C73AB" w:rsidRPr="00B8695E" w:rsidRDefault="009C73AB" w:rsidP="00B8695E">
      <w:pPr>
        <w:spacing w:line="360" w:lineRule="auto"/>
        <w:rPr>
          <w:rFonts w:ascii="Times New Roman" w:hAnsi="Times New Roman" w:cs="Times New Roman"/>
        </w:rPr>
      </w:pPr>
    </w:p>
    <w:p w14:paraId="480C63CA" w14:textId="08B56571" w:rsidR="009C73AB" w:rsidRPr="009B1E99" w:rsidRDefault="009B1E99" w:rsidP="009B1E99">
      <w:pPr>
        <w:pStyle w:val="Overskrift4"/>
        <w:rPr>
          <w:rFonts w:ascii="Times New Roman" w:hAnsi="Times New Roman" w:cs="Times New Roman"/>
          <w:i w:val="0"/>
          <w:iCs w:val="0"/>
          <w:color w:val="23BFCB"/>
          <w:sz w:val="28"/>
          <w:szCs w:val="28"/>
        </w:rPr>
      </w:pPr>
      <w:r>
        <w:rPr>
          <w:rFonts w:ascii="Times New Roman" w:hAnsi="Times New Roman" w:cs="Times New Roman"/>
          <w:i w:val="0"/>
          <w:iCs w:val="0"/>
          <w:color w:val="23BFCB"/>
          <w:sz w:val="28"/>
          <w:szCs w:val="28"/>
        </w:rPr>
        <w:t xml:space="preserve">1.1 3 </w:t>
      </w:r>
      <w:r w:rsidR="009C73AB" w:rsidRPr="009B1E99">
        <w:rPr>
          <w:rFonts w:ascii="Times New Roman" w:hAnsi="Times New Roman" w:cs="Times New Roman"/>
          <w:i w:val="0"/>
          <w:iCs w:val="0"/>
          <w:color w:val="23BFCB"/>
          <w:sz w:val="28"/>
          <w:szCs w:val="28"/>
        </w:rPr>
        <w:t xml:space="preserve">Klima </w:t>
      </w:r>
    </w:p>
    <w:p w14:paraId="72A85610" w14:textId="40E7AAC7" w:rsidR="009C73AB" w:rsidRPr="00B8695E" w:rsidRDefault="009C73AB" w:rsidP="00B8695E">
      <w:pPr>
        <w:pStyle w:val="Listeavsnitt"/>
        <w:spacing w:line="360" w:lineRule="auto"/>
        <w:rPr>
          <w:rFonts w:ascii="Times New Roman" w:hAnsi="Times New Roman" w:cs="Times New Roman"/>
        </w:rPr>
      </w:pPr>
    </w:p>
    <w:p w14:paraId="09F3DF5A" w14:textId="4C4B7282" w:rsidR="009C73AB" w:rsidRPr="00B8695E" w:rsidRDefault="009C73AB">
      <w:pPr>
        <w:pStyle w:val="Listeavsnitt"/>
        <w:numPr>
          <w:ilvl w:val="0"/>
          <w:numId w:val="6"/>
        </w:numPr>
        <w:spacing w:line="360" w:lineRule="auto"/>
        <w:rPr>
          <w:rFonts w:ascii="Times New Roman" w:hAnsi="Times New Roman" w:cs="Times New Roman"/>
        </w:rPr>
      </w:pPr>
      <w:r w:rsidRPr="00B8695E">
        <w:rPr>
          <w:rFonts w:ascii="Times New Roman" w:hAnsi="Times New Roman" w:cs="Times New Roman"/>
        </w:rPr>
        <w:t>Når det kommer til klimaendringer og havet er det viktig å forstå hva en forandring i verdier betyr. Dersom havet øker med en temp på 0.1</w:t>
      </w:r>
      <w:r w:rsidRPr="00B8695E">
        <w:rPr>
          <w:rFonts w:ascii="Times New Roman" w:hAnsi="Times New Roman" w:cs="Times New Roman"/>
        </w:rPr>
        <w:sym w:font="Symbol" w:char="F0B0"/>
      </w:r>
      <w:r w:rsidRPr="00B8695E">
        <w:rPr>
          <w:rFonts w:ascii="Times New Roman" w:hAnsi="Times New Roman" w:cs="Times New Roman"/>
        </w:rPr>
        <w:t>C hver</w:t>
      </w:r>
      <w:r w:rsidR="00C41DEF">
        <w:rPr>
          <w:rFonts w:ascii="Times New Roman" w:hAnsi="Times New Roman" w:cs="Times New Roman"/>
        </w:rPr>
        <w:t>t</w:t>
      </w:r>
      <w:r w:rsidRPr="00B8695E">
        <w:rPr>
          <w:rFonts w:ascii="Times New Roman" w:hAnsi="Times New Roman" w:cs="Times New Roman"/>
        </w:rPr>
        <w:t xml:space="preserve"> 10 år er det en konstant forandring som kan forutsees og kontrolleres. Men om temperaturen øker med 0.1</w:t>
      </w:r>
      <w:r w:rsidRPr="00B8695E">
        <w:rPr>
          <w:rFonts w:ascii="Times New Roman" w:hAnsi="Times New Roman" w:cs="Times New Roman"/>
        </w:rPr>
        <w:sym w:font="Symbol" w:char="F0B0"/>
      </w:r>
      <w:r w:rsidRPr="00B8695E">
        <w:rPr>
          <w:rFonts w:ascii="Times New Roman" w:hAnsi="Times New Roman" w:cs="Times New Roman"/>
        </w:rPr>
        <w:t>C de første 10 årene, og 0.2</w:t>
      </w:r>
      <w:r w:rsidRPr="00B8695E">
        <w:rPr>
          <w:rFonts w:ascii="Times New Roman" w:hAnsi="Times New Roman" w:cs="Times New Roman"/>
        </w:rPr>
        <w:sym w:font="Symbol" w:char="F0B0"/>
      </w:r>
      <w:r w:rsidRPr="00B8695E">
        <w:rPr>
          <w:rFonts w:ascii="Times New Roman" w:hAnsi="Times New Roman" w:cs="Times New Roman"/>
        </w:rPr>
        <w:t xml:space="preserve">C de neste 10 er det et økende omfang som ikke er forutsigbart eller kontrollerbart på samme måte. </w:t>
      </w:r>
    </w:p>
    <w:p w14:paraId="022041A5" w14:textId="17CA54D6" w:rsidR="009C73AB" w:rsidRPr="00B8695E" w:rsidRDefault="0038170A">
      <w:pPr>
        <w:pStyle w:val="Listeavsnitt"/>
        <w:numPr>
          <w:ilvl w:val="0"/>
          <w:numId w:val="6"/>
        </w:numPr>
        <w:spacing w:line="360" w:lineRule="auto"/>
        <w:rPr>
          <w:rFonts w:ascii="Times New Roman" w:hAnsi="Times New Roman" w:cs="Times New Roman"/>
        </w:rPr>
      </w:pPr>
      <w:r w:rsidRPr="00B8695E">
        <w:rPr>
          <w:rFonts w:ascii="Times New Roman" w:hAnsi="Times New Roman" w:cs="Times New Roman"/>
        </w:rPr>
        <w:lastRenderedPageBreak/>
        <w:t xml:space="preserve">Effektene av et stadig økende havnivå er at samfunnene og populasjonene nær kysten eller kontinentalhyllen er stadig nyetablert, og nylig tilpasset. </w:t>
      </w:r>
    </w:p>
    <w:p w14:paraId="48255043" w14:textId="5EAB3D3B" w:rsidR="0038170A" w:rsidRPr="00B8695E" w:rsidRDefault="0038170A" w:rsidP="00B8695E">
      <w:pPr>
        <w:pStyle w:val="Overskrift3"/>
        <w:spacing w:line="360" w:lineRule="auto"/>
        <w:rPr>
          <w:rFonts w:ascii="Times New Roman" w:hAnsi="Times New Roman" w:cs="Times New Roman"/>
          <w:color w:val="23BFCB"/>
        </w:rPr>
      </w:pPr>
    </w:p>
    <w:p w14:paraId="6A58F5C5" w14:textId="4250F613" w:rsidR="0038170A" w:rsidRPr="009B1E99" w:rsidRDefault="009B1E99" w:rsidP="009B1E99">
      <w:pPr>
        <w:pStyle w:val="Overskrift4"/>
        <w:rPr>
          <w:rFonts w:ascii="Times New Roman" w:hAnsi="Times New Roman" w:cs="Times New Roman"/>
          <w:i w:val="0"/>
          <w:iCs w:val="0"/>
          <w:color w:val="23BFCB"/>
          <w:sz w:val="28"/>
          <w:szCs w:val="28"/>
        </w:rPr>
      </w:pPr>
      <w:r>
        <w:rPr>
          <w:rFonts w:ascii="Times New Roman" w:hAnsi="Times New Roman" w:cs="Times New Roman"/>
          <w:i w:val="0"/>
          <w:iCs w:val="0"/>
          <w:color w:val="23BFCB"/>
          <w:sz w:val="28"/>
          <w:szCs w:val="28"/>
        </w:rPr>
        <w:t xml:space="preserve">1.1.4 </w:t>
      </w:r>
      <w:r w:rsidR="0038170A" w:rsidRPr="009B1E99">
        <w:rPr>
          <w:rFonts w:ascii="Times New Roman" w:hAnsi="Times New Roman" w:cs="Times New Roman"/>
          <w:i w:val="0"/>
          <w:iCs w:val="0"/>
          <w:color w:val="23BFCB"/>
          <w:sz w:val="28"/>
          <w:szCs w:val="28"/>
        </w:rPr>
        <w:t>Produktivitet</w:t>
      </w:r>
    </w:p>
    <w:p w14:paraId="3A31278A" w14:textId="77777777" w:rsidR="0038170A" w:rsidRPr="00B8695E" w:rsidRDefault="0038170A" w:rsidP="00B8695E">
      <w:pPr>
        <w:spacing w:line="360" w:lineRule="auto"/>
        <w:rPr>
          <w:rFonts w:ascii="Times New Roman" w:hAnsi="Times New Roman" w:cs="Times New Roman"/>
        </w:rPr>
      </w:pPr>
    </w:p>
    <w:p w14:paraId="20BE5136" w14:textId="1E698898" w:rsidR="0038170A" w:rsidRPr="00B8695E" w:rsidRDefault="0038170A">
      <w:pPr>
        <w:pStyle w:val="Listeavsnitt"/>
        <w:numPr>
          <w:ilvl w:val="0"/>
          <w:numId w:val="7"/>
        </w:numPr>
        <w:spacing w:line="360" w:lineRule="auto"/>
        <w:rPr>
          <w:rFonts w:ascii="Times New Roman" w:hAnsi="Times New Roman" w:cs="Times New Roman"/>
        </w:rPr>
      </w:pPr>
      <w:r w:rsidRPr="00B8695E">
        <w:rPr>
          <w:rFonts w:ascii="Times New Roman" w:hAnsi="Times New Roman" w:cs="Times New Roman"/>
        </w:rPr>
        <w:t xml:space="preserve">I motsetning til landmassene står plantene i havet for prosentvis lite av primærproduksjonen. </w:t>
      </w:r>
      <w:r w:rsidRPr="00B8695E">
        <w:rPr>
          <w:rFonts w:ascii="Times New Roman" w:hAnsi="Times New Roman" w:cs="Times New Roman"/>
          <w:i/>
          <w:iCs/>
        </w:rPr>
        <w:t>Havets produksjon avhenger i stor grad av</w:t>
      </w:r>
      <w:r w:rsidRPr="00B8695E">
        <w:rPr>
          <w:rFonts w:ascii="Times New Roman" w:hAnsi="Times New Roman" w:cs="Times New Roman"/>
          <w:i/>
          <w:iCs/>
          <w:color w:val="23BFCB"/>
        </w:rPr>
        <w:t xml:space="preserve"> frittlevende mikroskopiske encellede alger</w:t>
      </w:r>
      <w:r w:rsidRPr="00B8695E">
        <w:rPr>
          <w:rFonts w:ascii="Times New Roman" w:hAnsi="Times New Roman" w:cs="Times New Roman"/>
          <w:color w:val="23BFCB"/>
        </w:rPr>
        <w:t xml:space="preserve"> </w:t>
      </w:r>
      <w:r w:rsidRPr="00B8695E">
        <w:rPr>
          <w:rFonts w:ascii="Times New Roman" w:hAnsi="Times New Roman" w:cs="Times New Roman"/>
        </w:rPr>
        <w:t>(</w:t>
      </w:r>
      <w:proofErr w:type="spellStart"/>
      <w:r w:rsidRPr="00B8695E">
        <w:rPr>
          <w:rFonts w:ascii="Times New Roman" w:hAnsi="Times New Roman" w:cs="Times New Roman"/>
        </w:rPr>
        <w:t>phytoplankton</w:t>
      </w:r>
      <w:proofErr w:type="spellEnd"/>
      <w:r w:rsidRPr="00B8695E">
        <w:rPr>
          <w:rFonts w:ascii="Times New Roman" w:hAnsi="Times New Roman" w:cs="Times New Roman"/>
        </w:rPr>
        <w:t xml:space="preserve">/planteplankton). </w:t>
      </w:r>
    </w:p>
    <w:p w14:paraId="4EAE5323" w14:textId="5B0AA465" w:rsidR="0038170A" w:rsidRPr="00B8695E" w:rsidRDefault="0038170A">
      <w:pPr>
        <w:pStyle w:val="Listeavsnitt"/>
        <w:numPr>
          <w:ilvl w:val="0"/>
          <w:numId w:val="7"/>
        </w:numPr>
        <w:spacing w:line="360" w:lineRule="auto"/>
        <w:rPr>
          <w:rFonts w:ascii="Times New Roman" w:hAnsi="Times New Roman" w:cs="Times New Roman"/>
        </w:rPr>
      </w:pPr>
      <w:r w:rsidRPr="00B8695E">
        <w:rPr>
          <w:rFonts w:ascii="Times New Roman" w:hAnsi="Times New Roman" w:cs="Times New Roman"/>
        </w:rPr>
        <w:t xml:space="preserve">I tropiske korallrevsystem foregår store deler av primærproduksjonen hos mikroskopiske alger symbiotisk inni vev hos dyr, som koraller. </w:t>
      </w:r>
    </w:p>
    <w:p w14:paraId="425192B4" w14:textId="5EB9CDCB" w:rsidR="0038170A" w:rsidRPr="00B8695E" w:rsidRDefault="0038170A">
      <w:pPr>
        <w:pStyle w:val="Listeavsnitt"/>
        <w:numPr>
          <w:ilvl w:val="0"/>
          <w:numId w:val="7"/>
        </w:numPr>
        <w:spacing w:line="360" w:lineRule="auto"/>
        <w:rPr>
          <w:rFonts w:ascii="Times New Roman" w:hAnsi="Times New Roman" w:cs="Times New Roman"/>
        </w:rPr>
      </w:pPr>
      <w:r w:rsidRPr="00B8695E">
        <w:rPr>
          <w:rFonts w:ascii="Times New Roman" w:hAnsi="Times New Roman" w:cs="Times New Roman"/>
        </w:rPr>
        <w:t xml:space="preserve">Raten av primærproduksjon varierer med gradientene av lys og næring som er tilgjengelig. </w:t>
      </w:r>
    </w:p>
    <w:p w14:paraId="1918BE37" w14:textId="5E9DC41F" w:rsidR="0038170A" w:rsidRPr="00B8695E" w:rsidRDefault="0038170A" w:rsidP="00B8695E">
      <w:pPr>
        <w:spacing w:line="360" w:lineRule="auto"/>
        <w:rPr>
          <w:rFonts w:ascii="Times New Roman" w:hAnsi="Times New Roman" w:cs="Times New Roman"/>
        </w:rPr>
      </w:pPr>
    </w:p>
    <w:p w14:paraId="6FD58BBD" w14:textId="389E7FC2" w:rsidR="0038170A" w:rsidRPr="009B1E99" w:rsidRDefault="009B1E99" w:rsidP="009B1E99">
      <w:pPr>
        <w:pStyle w:val="Overskrift3"/>
        <w:rPr>
          <w:rFonts w:ascii="Times New Roman" w:hAnsi="Times New Roman" w:cs="Times New Roman"/>
          <w:b/>
          <w:bCs/>
          <w:color w:val="23BFCB"/>
          <w:sz w:val="40"/>
          <w:szCs w:val="40"/>
        </w:rPr>
      </w:pPr>
      <w:bookmarkStart w:id="4" w:name="_Toc134104795"/>
      <w:r>
        <w:rPr>
          <w:rFonts w:ascii="Times New Roman" w:hAnsi="Times New Roman" w:cs="Times New Roman"/>
          <w:b/>
          <w:bCs/>
          <w:color w:val="23BFCB"/>
          <w:sz w:val="40"/>
          <w:szCs w:val="40"/>
        </w:rPr>
        <w:t xml:space="preserve">1.2 </w:t>
      </w:r>
      <w:r w:rsidR="0038170A" w:rsidRPr="009B1E99">
        <w:rPr>
          <w:rFonts w:ascii="Times New Roman" w:hAnsi="Times New Roman" w:cs="Times New Roman"/>
          <w:b/>
          <w:bCs/>
          <w:color w:val="23BFCB"/>
          <w:sz w:val="40"/>
          <w:szCs w:val="40"/>
        </w:rPr>
        <w:t>Biogeografi</w:t>
      </w:r>
      <w:bookmarkEnd w:id="4"/>
    </w:p>
    <w:p w14:paraId="2FC417C9" w14:textId="5DB406AF" w:rsidR="0038170A" w:rsidRPr="00B8695E" w:rsidRDefault="0038170A">
      <w:pPr>
        <w:pStyle w:val="Listeavsnitt"/>
        <w:numPr>
          <w:ilvl w:val="0"/>
          <w:numId w:val="8"/>
        </w:numPr>
        <w:spacing w:line="360" w:lineRule="auto"/>
        <w:rPr>
          <w:rFonts w:ascii="Times New Roman" w:hAnsi="Times New Roman" w:cs="Times New Roman"/>
        </w:rPr>
      </w:pPr>
      <w:r w:rsidRPr="00B8695E">
        <w:rPr>
          <w:rFonts w:ascii="Times New Roman" w:hAnsi="Times New Roman" w:cs="Times New Roman"/>
        </w:rPr>
        <w:t xml:space="preserve">Biogeografi tar for seg fordelingen av arter, hvordan grupperinger fører til ulike økosystemer og geografiske grenser. </w:t>
      </w:r>
    </w:p>
    <w:p w14:paraId="5E7150FF" w14:textId="72E2F3CD" w:rsidR="0038170A" w:rsidRPr="00B8695E" w:rsidRDefault="0038170A">
      <w:pPr>
        <w:pStyle w:val="Listeavsnitt"/>
        <w:numPr>
          <w:ilvl w:val="0"/>
          <w:numId w:val="8"/>
        </w:numPr>
        <w:spacing w:line="360" w:lineRule="auto"/>
        <w:rPr>
          <w:rFonts w:ascii="Times New Roman" w:hAnsi="Times New Roman" w:cs="Times New Roman"/>
        </w:rPr>
      </w:pPr>
      <w:r w:rsidRPr="00B8695E">
        <w:rPr>
          <w:rFonts w:ascii="Times New Roman" w:hAnsi="Times New Roman" w:cs="Times New Roman"/>
        </w:rPr>
        <w:t xml:space="preserve">Under eksperimentelle forhold kan mange arter holde ut i varierende </w:t>
      </w:r>
      <w:r w:rsidR="00791F6A" w:rsidRPr="00B8695E">
        <w:rPr>
          <w:rFonts w:ascii="Times New Roman" w:hAnsi="Times New Roman" w:cs="Times New Roman"/>
        </w:rPr>
        <w:t>miljøfaktorer</w:t>
      </w:r>
      <w:r w:rsidRPr="00B8695E">
        <w:rPr>
          <w:rFonts w:ascii="Times New Roman" w:hAnsi="Times New Roman" w:cs="Times New Roman"/>
        </w:rPr>
        <w:t xml:space="preserve"> </w:t>
      </w:r>
      <w:r w:rsidR="00791F6A" w:rsidRPr="00B8695E">
        <w:rPr>
          <w:rFonts w:ascii="Times New Roman" w:hAnsi="Times New Roman" w:cs="Times New Roman"/>
        </w:rPr>
        <w:t xml:space="preserve">som de egentlig ikke lever </w:t>
      </w:r>
      <w:proofErr w:type="gramStart"/>
      <w:r w:rsidR="00791F6A" w:rsidRPr="00B8695E">
        <w:rPr>
          <w:rFonts w:ascii="Times New Roman" w:hAnsi="Times New Roman" w:cs="Times New Roman"/>
        </w:rPr>
        <w:t>i</w:t>
      </w:r>
      <w:r w:rsidRPr="00B8695E">
        <w:rPr>
          <w:rFonts w:ascii="Times New Roman" w:hAnsi="Times New Roman" w:cs="Times New Roman"/>
        </w:rPr>
        <w:t>(</w:t>
      </w:r>
      <w:proofErr w:type="gramEnd"/>
      <w:r w:rsidRPr="00B8695E">
        <w:rPr>
          <w:rFonts w:ascii="Times New Roman" w:hAnsi="Times New Roman" w:cs="Times New Roman"/>
        </w:rPr>
        <w:t>f.eks temperatur</w:t>
      </w:r>
      <w:r w:rsidR="00791F6A" w:rsidRPr="00B8695E">
        <w:rPr>
          <w:rFonts w:ascii="Times New Roman" w:hAnsi="Times New Roman" w:cs="Times New Roman"/>
        </w:rPr>
        <w:t xml:space="preserve">, saltholdighet, sedimentering og trykk- forandringer), men de klarer ikke å overleve over tid. </w:t>
      </w:r>
    </w:p>
    <w:p w14:paraId="07AFF617" w14:textId="4D6E1195" w:rsidR="00791F6A" w:rsidRPr="00B8695E" w:rsidRDefault="00791F6A">
      <w:pPr>
        <w:pStyle w:val="Listeavsnitt"/>
        <w:numPr>
          <w:ilvl w:val="0"/>
          <w:numId w:val="8"/>
        </w:numPr>
        <w:spacing w:line="360" w:lineRule="auto"/>
        <w:rPr>
          <w:rFonts w:ascii="Times New Roman" w:hAnsi="Times New Roman" w:cs="Times New Roman"/>
        </w:rPr>
      </w:pPr>
      <w:r w:rsidRPr="00B8695E">
        <w:rPr>
          <w:rFonts w:ascii="Times New Roman" w:hAnsi="Times New Roman" w:cs="Times New Roman"/>
        </w:rPr>
        <w:t xml:space="preserve">Når det kommer til marine klima deles det globalt inn i tre hoveddeler; </w:t>
      </w:r>
      <w:r w:rsidRPr="00B8695E">
        <w:rPr>
          <w:rFonts w:ascii="Times New Roman" w:hAnsi="Times New Roman" w:cs="Times New Roman"/>
          <w:b/>
          <w:bCs/>
          <w:color w:val="23BFCB"/>
        </w:rPr>
        <w:t>Polar, tempert og tropisk</w:t>
      </w:r>
      <w:r w:rsidRPr="00B8695E">
        <w:rPr>
          <w:rFonts w:ascii="Times New Roman" w:hAnsi="Times New Roman" w:cs="Times New Roman"/>
        </w:rPr>
        <w:t xml:space="preserve">. </w:t>
      </w:r>
    </w:p>
    <w:p w14:paraId="12A55EB8" w14:textId="48144264" w:rsidR="00791F6A" w:rsidRPr="00B8695E" w:rsidRDefault="00791F6A" w:rsidP="00B8695E">
      <w:pPr>
        <w:spacing w:line="360" w:lineRule="auto"/>
        <w:rPr>
          <w:rFonts w:ascii="Times New Roman" w:hAnsi="Times New Roman" w:cs="Times New Roman"/>
        </w:rPr>
      </w:pPr>
    </w:p>
    <w:p w14:paraId="4C43C946" w14:textId="348CCC72" w:rsidR="00791F6A" w:rsidRPr="009B1E99" w:rsidRDefault="00791F6A" w:rsidP="009B1E99">
      <w:pPr>
        <w:pStyle w:val="Overskrift4"/>
        <w:rPr>
          <w:rFonts w:ascii="Times New Roman" w:hAnsi="Times New Roman" w:cs="Times New Roman"/>
          <w:i w:val="0"/>
          <w:iCs w:val="0"/>
          <w:color w:val="23BFCB"/>
          <w:sz w:val="28"/>
          <w:szCs w:val="28"/>
        </w:rPr>
      </w:pPr>
      <w:r w:rsidRPr="009B1E99">
        <w:rPr>
          <w:rFonts w:ascii="Times New Roman" w:hAnsi="Times New Roman" w:cs="Times New Roman"/>
          <w:i w:val="0"/>
          <w:iCs w:val="0"/>
          <w:color w:val="23BFCB"/>
          <w:sz w:val="28"/>
          <w:szCs w:val="28"/>
        </w:rPr>
        <w:t>1.2.1 Øy-biogeografi</w:t>
      </w:r>
    </w:p>
    <w:p w14:paraId="188C13F3" w14:textId="77777777" w:rsidR="0082126D" w:rsidRPr="00B8695E" w:rsidRDefault="0082126D" w:rsidP="00B8695E">
      <w:pPr>
        <w:spacing w:line="360" w:lineRule="auto"/>
        <w:rPr>
          <w:rFonts w:ascii="Times New Roman" w:hAnsi="Times New Roman" w:cs="Times New Roman"/>
        </w:rPr>
      </w:pPr>
    </w:p>
    <w:p w14:paraId="2D8F7866" w14:textId="5A5C82D6" w:rsidR="0082126D" w:rsidRPr="00B8695E" w:rsidRDefault="00791F6A">
      <w:pPr>
        <w:pStyle w:val="Listeavsnitt"/>
        <w:numPr>
          <w:ilvl w:val="0"/>
          <w:numId w:val="9"/>
        </w:numPr>
        <w:spacing w:line="360" w:lineRule="auto"/>
        <w:rPr>
          <w:rFonts w:ascii="Times New Roman" w:hAnsi="Times New Roman" w:cs="Times New Roman"/>
        </w:rPr>
      </w:pPr>
      <w:r w:rsidRPr="00B8695E">
        <w:rPr>
          <w:rFonts w:ascii="Times New Roman" w:hAnsi="Times New Roman" w:cs="Times New Roman"/>
        </w:rPr>
        <w:t xml:space="preserve">Det globale terrestriske </w:t>
      </w:r>
      <w:r w:rsidR="0082126D" w:rsidRPr="00B8695E">
        <w:rPr>
          <w:rFonts w:ascii="Times New Roman" w:hAnsi="Times New Roman" w:cs="Times New Roman"/>
        </w:rPr>
        <w:t xml:space="preserve">miljøet er formet av en rekke øyer som varierer i størrelse, alder, isolasjon (fra andre), natur og historie. Faunaen man kan finne er en refleksjon av disse faktorene. </w:t>
      </w:r>
    </w:p>
    <w:p w14:paraId="2A142C2D" w14:textId="678DDD03" w:rsidR="0082126D" w:rsidRPr="00B8695E" w:rsidRDefault="0082126D">
      <w:pPr>
        <w:pStyle w:val="Listeavsnitt"/>
        <w:numPr>
          <w:ilvl w:val="0"/>
          <w:numId w:val="9"/>
        </w:numPr>
        <w:spacing w:line="360" w:lineRule="auto"/>
        <w:rPr>
          <w:rFonts w:ascii="Times New Roman" w:eastAsiaTheme="minorEastAsia" w:hAnsi="Times New Roman" w:cs="Times New Roman"/>
        </w:rPr>
      </w:pPr>
      <w:r w:rsidRPr="00B8695E">
        <w:rPr>
          <w:rFonts w:ascii="Times New Roman" w:hAnsi="Times New Roman" w:cs="Times New Roman"/>
        </w:rPr>
        <w:t xml:space="preserve">Forskere kom med teorien om at desto større, eldre og nærmere en øy er et kontinent, desto flere arter kan finnes. Dette støttes av </w:t>
      </w:r>
      <w:proofErr w:type="spellStart"/>
      <w:r w:rsidRPr="00B8695E">
        <w:rPr>
          <w:rFonts w:ascii="Times New Roman" w:hAnsi="Times New Roman" w:cs="Times New Roman"/>
          <w:b/>
          <w:bCs/>
          <w:color w:val="23BFCB"/>
        </w:rPr>
        <w:t>Arrhenius</w:t>
      </w:r>
      <w:proofErr w:type="spellEnd"/>
      <w:r w:rsidRPr="00B8695E">
        <w:rPr>
          <w:rFonts w:ascii="Times New Roman" w:hAnsi="Times New Roman" w:cs="Times New Roman"/>
          <w:b/>
          <w:bCs/>
          <w:color w:val="23BFCB"/>
        </w:rPr>
        <w:t xml:space="preserve"> </w:t>
      </w:r>
      <w:proofErr w:type="spellStart"/>
      <w:r w:rsidRPr="00B8695E">
        <w:rPr>
          <w:rFonts w:ascii="Times New Roman" w:hAnsi="Times New Roman" w:cs="Times New Roman"/>
          <w:b/>
          <w:bCs/>
          <w:color w:val="23BFCB"/>
        </w:rPr>
        <w:t>relationship</w:t>
      </w:r>
      <w:proofErr w:type="spellEnd"/>
      <w:r w:rsidRPr="00B8695E">
        <w:rPr>
          <w:rFonts w:ascii="Times New Roman" w:hAnsi="Times New Roman" w:cs="Times New Roman"/>
        </w:rPr>
        <w:t xml:space="preserve">, som er e likning som defineres ved at antallet arter (S) øker </w:t>
      </w:r>
      <w:proofErr w:type="spellStart"/>
      <w:r w:rsidRPr="00B8695E">
        <w:rPr>
          <w:rFonts w:ascii="Times New Roman" w:hAnsi="Times New Roman" w:cs="Times New Roman"/>
        </w:rPr>
        <w:t>proposjonalt</w:t>
      </w:r>
      <w:proofErr w:type="spellEnd"/>
      <w:r w:rsidRPr="00B8695E">
        <w:rPr>
          <w:rFonts w:ascii="Times New Roman" w:hAnsi="Times New Roman" w:cs="Times New Roman"/>
        </w:rPr>
        <w:t xml:space="preserve"> med arealet av øya (A);</w:t>
      </w:r>
      <w:r w:rsidRPr="00B8695E">
        <w:rPr>
          <w:rFonts w:ascii="Times New Roman" w:hAnsi="Times New Roman" w:cs="Times New Roman"/>
        </w:rPr>
        <w:br/>
      </w:r>
      <m:oMathPara>
        <m:oMath>
          <m:r>
            <m:rPr>
              <m:sty m:val="bi"/>
            </m:rPr>
            <w:rPr>
              <w:rFonts w:ascii="Cambria Math" w:hAnsi="Cambria Math" w:cs="Times New Roman"/>
            </w:rPr>
            <m:t xml:space="preserve">Log </m:t>
          </m:r>
          <m:d>
            <m:dPr>
              <m:ctrlPr>
                <w:rPr>
                  <w:rFonts w:ascii="Cambria Math" w:hAnsi="Cambria Math" w:cs="Times New Roman"/>
                  <w:b/>
                  <w:bCs/>
                  <w:i/>
                </w:rPr>
              </m:ctrlPr>
            </m:dPr>
            <m:e>
              <m:r>
                <m:rPr>
                  <m:sty m:val="bi"/>
                </m:rPr>
                <w:rPr>
                  <w:rFonts w:ascii="Cambria Math" w:hAnsi="Cambria Math" w:cs="Times New Roman"/>
                </w:rPr>
                <m:t>S</m:t>
              </m:r>
            </m:e>
          </m:d>
          <m:r>
            <m:rPr>
              <m:sty m:val="bi"/>
            </m:rPr>
            <w:rPr>
              <w:rFonts w:ascii="Cambria Math" w:hAnsi="Cambria Math" w:cs="Times New Roman"/>
            </w:rPr>
            <m:t xml:space="preserve">=c+z </m:t>
          </m:r>
          <m:d>
            <m:dPr>
              <m:ctrlPr>
                <w:rPr>
                  <w:rFonts w:ascii="Cambria Math" w:hAnsi="Cambria Math" w:cs="Times New Roman"/>
                  <w:b/>
                  <w:bCs/>
                  <w:i/>
                </w:rPr>
              </m:ctrlPr>
            </m:dPr>
            <m:e>
              <m:r>
                <m:rPr>
                  <m:sty m:val="bi"/>
                </m:rPr>
                <w:rPr>
                  <w:rFonts w:ascii="Cambria Math" w:hAnsi="Cambria Math" w:cs="Times New Roman"/>
                </w:rPr>
                <m:t>Log A</m:t>
              </m:r>
            </m:e>
          </m:d>
          <m:r>
            <m:rPr>
              <m:sty m:val="p"/>
            </m:rPr>
            <w:rPr>
              <w:rFonts w:ascii="Cambria Math" w:hAnsi="Cambria Math" w:cs="Times New Roman"/>
            </w:rPr>
            <w:br/>
          </m:r>
        </m:oMath>
        <m:oMath>
          <m:r>
            <w:rPr>
              <w:rFonts w:ascii="Cambria Math" w:eastAsiaTheme="minorEastAsia" w:hAnsi="Cambria Math" w:cs="Times New Roman"/>
            </w:rPr>
            <m:t>c=c.0.3</m:t>
          </m:r>
          <m:r>
            <m:rPr>
              <m:sty m:val="p"/>
            </m:rPr>
            <w:rPr>
              <w:rFonts w:ascii="Cambria Math" w:eastAsiaTheme="minorEastAsia" w:hAnsi="Cambria Math" w:cs="Times New Roman"/>
            </w:rPr>
            <w:br/>
          </m:r>
        </m:oMath>
        <m:oMath>
          <m:r>
            <w:rPr>
              <w:rFonts w:ascii="Cambria Math" w:eastAsiaTheme="minorEastAsia" w:hAnsi="Cambria Math" w:cs="Times New Roman"/>
            </w:rPr>
            <m:t>z=c.0.16</m:t>
          </m:r>
        </m:oMath>
      </m:oMathPara>
    </w:p>
    <w:p w14:paraId="595C5C36" w14:textId="3E349B2E" w:rsidR="0082126D" w:rsidRPr="00B8695E" w:rsidRDefault="0082126D">
      <w:pPr>
        <w:pStyle w:val="Listeavsnitt"/>
        <w:numPr>
          <w:ilvl w:val="0"/>
          <w:numId w:val="9"/>
        </w:numPr>
        <w:spacing w:line="360" w:lineRule="auto"/>
        <w:rPr>
          <w:rFonts w:ascii="Times New Roman" w:eastAsiaTheme="minorEastAsia" w:hAnsi="Times New Roman" w:cs="Times New Roman"/>
        </w:rPr>
      </w:pPr>
      <w:r w:rsidRPr="00B8695E">
        <w:rPr>
          <w:rFonts w:ascii="Times New Roman" w:eastAsiaTheme="minorEastAsia" w:hAnsi="Times New Roman" w:cs="Times New Roman"/>
        </w:rPr>
        <w:lastRenderedPageBreak/>
        <w:t xml:space="preserve">Jo mer isolert en øy er fra andre landmasser, jo færre arter har mulighet til å nå den og bosette seg der. </w:t>
      </w:r>
    </w:p>
    <w:p w14:paraId="1B14A663" w14:textId="2ADD6978" w:rsidR="0082126D" w:rsidRPr="00B8695E" w:rsidRDefault="0082126D">
      <w:pPr>
        <w:pStyle w:val="Listeavsnitt"/>
        <w:numPr>
          <w:ilvl w:val="0"/>
          <w:numId w:val="9"/>
        </w:numPr>
        <w:spacing w:line="360" w:lineRule="auto"/>
        <w:rPr>
          <w:rFonts w:ascii="Times New Roman" w:eastAsiaTheme="minorEastAsia" w:hAnsi="Times New Roman" w:cs="Times New Roman"/>
        </w:rPr>
      </w:pPr>
      <w:r w:rsidRPr="00B8695E">
        <w:rPr>
          <w:rFonts w:ascii="Times New Roman" w:eastAsiaTheme="minorEastAsia" w:hAnsi="Times New Roman" w:cs="Times New Roman"/>
        </w:rPr>
        <w:t xml:space="preserve">Forholdet mellom arter og areal kan variere med mange </w:t>
      </w:r>
      <w:r w:rsidR="008F35DF" w:rsidRPr="00B8695E">
        <w:rPr>
          <w:rFonts w:ascii="Times New Roman" w:eastAsiaTheme="minorEastAsia" w:hAnsi="Times New Roman" w:cs="Times New Roman"/>
        </w:rPr>
        <w:t>faktorer</w:t>
      </w:r>
      <w:r w:rsidRPr="00B8695E">
        <w:rPr>
          <w:rFonts w:ascii="Times New Roman" w:eastAsiaTheme="minorEastAsia" w:hAnsi="Times New Roman" w:cs="Times New Roman"/>
        </w:rPr>
        <w:t xml:space="preserve">, og er ikke konstant. </w:t>
      </w:r>
    </w:p>
    <w:p w14:paraId="3C58B099" w14:textId="09425514" w:rsidR="0082126D" w:rsidRPr="00B8695E" w:rsidRDefault="0082126D" w:rsidP="00B8695E">
      <w:pPr>
        <w:spacing w:line="360" w:lineRule="auto"/>
        <w:rPr>
          <w:rFonts w:ascii="Times New Roman" w:eastAsiaTheme="minorEastAsia" w:hAnsi="Times New Roman" w:cs="Times New Roman"/>
        </w:rPr>
      </w:pPr>
    </w:p>
    <w:p w14:paraId="50C686A1" w14:textId="6859090C" w:rsidR="0082126D" w:rsidRPr="009B1E99" w:rsidRDefault="0082126D" w:rsidP="009B1E99">
      <w:pPr>
        <w:pStyle w:val="Overskrift4"/>
        <w:rPr>
          <w:rFonts w:ascii="Times New Roman" w:eastAsiaTheme="minorEastAsia" w:hAnsi="Times New Roman" w:cs="Times New Roman"/>
          <w:i w:val="0"/>
          <w:iCs w:val="0"/>
          <w:color w:val="23BFCB"/>
          <w:sz w:val="28"/>
          <w:szCs w:val="28"/>
        </w:rPr>
      </w:pPr>
      <w:r w:rsidRPr="009B1E99">
        <w:rPr>
          <w:rFonts w:ascii="Times New Roman" w:eastAsiaTheme="minorEastAsia" w:hAnsi="Times New Roman" w:cs="Times New Roman"/>
          <w:i w:val="0"/>
          <w:iCs w:val="0"/>
          <w:color w:val="23BFCB"/>
          <w:sz w:val="28"/>
          <w:szCs w:val="28"/>
        </w:rPr>
        <w:t xml:space="preserve">1.2.2 Regionale </w:t>
      </w:r>
      <w:proofErr w:type="spellStart"/>
      <w:r w:rsidRPr="009B1E99">
        <w:rPr>
          <w:rFonts w:ascii="Times New Roman" w:eastAsiaTheme="minorEastAsia" w:hAnsi="Times New Roman" w:cs="Times New Roman"/>
          <w:i w:val="0"/>
          <w:iCs w:val="0"/>
          <w:color w:val="23BFCB"/>
          <w:sz w:val="28"/>
          <w:szCs w:val="28"/>
        </w:rPr>
        <w:t>vs</w:t>
      </w:r>
      <w:proofErr w:type="spellEnd"/>
      <w:r w:rsidRPr="009B1E99">
        <w:rPr>
          <w:rFonts w:ascii="Times New Roman" w:eastAsiaTheme="minorEastAsia" w:hAnsi="Times New Roman" w:cs="Times New Roman"/>
          <w:i w:val="0"/>
          <w:iCs w:val="0"/>
          <w:color w:val="23BFCB"/>
          <w:sz w:val="28"/>
          <w:szCs w:val="28"/>
        </w:rPr>
        <w:t xml:space="preserve"> lokale mønstre</w:t>
      </w:r>
    </w:p>
    <w:p w14:paraId="3ABCF7DD" w14:textId="7E7D9F57" w:rsidR="0082126D" w:rsidRPr="00B8695E" w:rsidRDefault="0082126D" w:rsidP="00B8695E">
      <w:pPr>
        <w:spacing w:line="360" w:lineRule="auto"/>
        <w:rPr>
          <w:rFonts w:ascii="Times New Roman" w:hAnsi="Times New Roman" w:cs="Times New Roman"/>
        </w:rPr>
      </w:pPr>
    </w:p>
    <w:p w14:paraId="3456C671" w14:textId="54A26648" w:rsidR="0082126D" w:rsidRPr="00B8695E" w:rsidRDefault="0082126D">
      <w:pPr>
        <w:pStyle w:val="Listeavsnitt"/>
        <w:numPr>
          <w:ilvl w:val="0"/>
          <w:numId w:val="10"/>
        </w:numPr>
        <w:spacing w:line="360" w:lineRule="auto"/>
        <w:rPr>
          <w:rFonts w:ascii="Times New Roman" w:hAnsi="Times New Roman" w:cs="Times New Roman"/>
        </w:rPr>
      </w:pPr>
      <w:r w:rsidRPr="00B8695E">
        <w:rPr>
          <w:rFonts w:ascii="Times New Roman" w:hAnsi="Times New Roman" w:cs="Times New Roman"/>
        </w:rPr>
        <w:t xml:space="preserve">Noen regioner er rikere i </w:t>
      </w:r>
      <w:proofErr w:type="spellStart"/>
      <w:r w:rsidRPr="00B8695E">
        <w:rPr>
          <w:rFonts w:ascii="Times New Roman" w:hAnsi="Times New Roman" w:cs="Times New Roman"/>
        </w:rPr>
        <w:t>taxa</w:t>
      </w:r>
      <w:proofErr w:type="spellEnd"/>
      <w:r w:rsidRPr="00B8695E">
        <w:rPr>
          <w:rFonts w:ascii="Times New Roman" w:hAnsi="Times New Roman" w:cs="Times New Roman"/>
        </w:rPr>
        <w:t xml:space="preserve"> (populasjoner og økosystem) enn andre. </w:t>
      </w:r>
    </w:p>
    <w:p w14:paraId="753AC8B2" w14:textId="0B23E5C2" w:rsidR="0082126D" w:rsidRPr="00B8695E" w:rsidRDefault="0082126D">
      <w:pPr>
        <w:pStyle w:val="Listeavsnitt"/>
        <w:numPr>
          <w:ilvl w:val="0"/>
          <w:numId w:val="10"/>
        </w:numPr>
        <w:spacing w:line="360" w:lineRule="auto"/>
        <w:rPr>
          <w:rFonts w:ascii="Times New Roman" w:hAnsi="Times New Roman" w:cs="Times New Roman"/>
        </w:rPr>
      </w:pPr>
      <w:r w:rsidRPr="00B8695E">
        <w:rPr>
          <w:rFonts w:ascii="Times New Roman" w:hAnsi="Times New Roman" w:cs="Times New Roman"/>
        </w:rPr>
        <w:t xml:space="preserve">Generelt sett kan man finne et sterkt positivt forhold mellom lokal og regional diversitet, men dette er tydeligere i terrestriske miljø kontra marine miljø. </w:t>
      </w:r>
      <w:r w:rsidR="008F35DF" w:rsidRPr="00B8695E">
        <w:rPr>
          <w:rFonts w:ascii="Times New Roman" w:hAnsi="Times New Roman" w:cs="Times New Roman"/>
        </w:rPr>
        <w:t xml:space="preserve">I marine miljø kan man finne en større flyt mellom mønstre, og større og flere områder må som regel undersøkes for at man skal kunne bestemme mønstre. (mer utfordrende!). </w:t>
      </w:r>
    </w:p>
    <w:p w14:paraId="7B31E9B0" w14:textId="766941F9" w:rsidR="008F35DF" w:rsidRPr="00B8695E" w:rsidRDefault="008F35DF" w:rsidP="00B8695E">
      <w:pPr>
        <w:spacing w:line="360" w:lineRule="auto"/>
        <w:rPr>
          <w:rFonts w:ascii="Times New Roman" w:hAnsi="Times New Roman" w:cs="Times New Roman"/>
        </w:rPr>
      </w:pPr>
    </w:p>
    <w:p w14:paraId="3F14D8D4" w14:textId="627DAA8C" w:rsidR="008F35DF" w:rsidRPr="009B1E99" w:rsidRDefault="009B1E99" w:rsidP="009B1E99">
      <w:pPr>
        <w:pStyle w:val="Overskrift4"/>
        <w:rPr>
          <w:rFonts w:ascii="Times New Roman" w:hAnsi="Times New Roman" w:cs="Times New Roman"/>
          <w:i w:val="0"/>
          <w:iCs w:val="0"/>
          <w:color w:val="23BFCB"/>
          <w:sz w:val="28"/>
          <w:szCs w:val="28"/>
        </w:rPr>
      </w:pPr>
      <w:r>
        <w:rPr>
          <w:rFonts w:ascii="Times New Roman" w:hAnsi="Times New Roman" w:cs="Times New Roman"/>
          <w:i w:val="0"/>
          <w:iCs w:val="0"/>
          <w:color w:val="23BFCB"/>
          <w:sz w:val="28"/>
          <w:szCs w:val="28"/>
        </w:rPr>
        <w:t xml:space="preserve">1.2.3 </w:t>
      </w:r>
      <w:r w:rsidR="008F35DF" w:rsidRPr="009B1E99">
        <w:rPr>
          <w:rFonts w:ascii="Times New Roman" w:hAnsi="Times New Roman" w:cs="Times New Roman"/>
          <w:i w:val="0"/>
          <w:iCs w:val="0"/>
          <w:color w:val="23BFCB"/>
          <w:sz w:val="28"/>
          <w:szCs w:val="28"/>
        </w:rPr>
        <w:t>Biomer, hav, og «fylker»</w:t>
      </w:r>
    </w:p>
    <w:p w14:paraId="20B55585" w14:textId="7BA41751" w:rsidR="008F35DF" w:rsidRPr="00B8695E" w:rsidRDefault="008F35DF" w:rsidP="00B8695E">
      <w:pPr>
        <w:pStyle w:val="Listeavsnitt"/>
        <w:spacing w:line="360" w:lineRule="auto"/>
        <w:rPr>
          <w:rFonts w:ascii="Times New Roman" w:hAnsi="Times New Roman" w:cs="Times New Roman"/>
        </w:rPr>
      </w:pPr>
    </w:p>
    <w:p w14:paraId="611F71BD" w14:textId="3CA3A5B1" w:rsidR="008F35DF" w:rsidRPr="00B8695E" w:rsidRDefault="008F35DF">
      <w:pPr>
        <w:pStyle w:val="Listeavsnitt"/>
        <w:numPr>
          <w:ilvl w:val="0"/>
          <w:numId w:val="11"/>
        </w:numPr>
        <w:spacing w:line="360" w:lineRule="auto"/>
        <w:rPr>
          <w:rFonts w:ascii="Times New Roman" w:hAnsi="Times New Roman" w:cs="Times New Roman"/>
        </w:rPr>
      </w:pPr>
      <w:r w:rsidRPr="00B8695E">
        <w:rPr>
          <w:rFonts w:ascii="Times New Roman" w:hAnsi="Times New Roman" w:cs="Times New Roman"/>
        </w:rPr>
        <w:t xml:space="preserve">I motsetning til terrestriske miljø, må skillene mellom biomerer, hav og «fylker» i marine miljø defineres på andre måter. De defineres bl.a. av vind, lokale vind- og lysintensiteter, saltinnhold, havstrømmer, og komplekse prosesser (som f.eks. flo og fjære). </w:t>
      </w:r>
    </w:p>
    <w:p w14:paraId="6D184EF7" w14:textId="7EAECB5C" w:rsidR="008F35DF" w:rsidRPr="00B8695E" w:rsidRDefault="008F35DF">
      <w:pPr>
        <w:pStyle w:val="Listeavsnitt"/>
        <w:numPr>
          <w:ilvl w:val="0"/>
          <w:numId w:val="11"/>
        </w:numPr>
        <w:spacing w:line="360" w:lineRule="auto"/>
        <w:rPr>
          <w:rFonts w:ascii="Times New Roman" w:hAnsi="Times New Roman" w:cs="Times New Roman"/>
        </w:rPr>
      </w:pPr>
      <w:r w:rsidRPr="00B8695E">
        <w:rPr>
          <w:rFonts w:ascii="Times New Roman" w:hAnsi="Times New Roman" w:cs="Times New Roman"/>
        </w:rPr>
        <w:t xml:space="preserve">F.eks så kan den polare biomer være å finne på begge halvdeler av kloden, og deles inn i Antarktis, nord-atlantisk og nord-Stillehavet sekundær assosierte biomer. </w:t>
      </w:r>
    </w:p>
    <w:p w14:paraId="065C1FF1" w14:textId="29480AA6" w:rsidR="00FA353B" w:rsidRPr="00B8695E" w:rsidRDefault="008F35DF">
      <w:pPr>
        <w:pStyle w:val="Listeavsnitt"/>
        <w:numPr>
          <w:ilvl w:val="0"/>
          <w:numId w:val="11"/>
        </w:numPr>
        <w:spacing w:line="360" w:lineRule="auto"/>
        <w:rPr>
          <w:rFonts w:ascii="Times New Roman" w:hAnsi="Times New Roman" w:cs="Times New Roman"/>
        </w:rPr>
      </w:pPr>
      <w:r w:rsidRPr="00B8695E">
        <w:rPr>
          <w:rFonts w:ascii="Times New Roman" w:hAnsi="Times New Roman" w:cs="Times New Roman"/>
        </w:rPr>
        <w:t>Det</w:t>
      </w:r>
      <w:r w:rsidR="00FA353B" w:rsidRPr="00B8695E">
        <w:rPr>
          <w:rFonts w:ascii="Times New Roman" w:hAnsi="Times New Roman" w:cs="Times New Roman"/>
        </w:rPr>
        <w:t xml:space="preserve"> øvre sjiktet av havet</w:t>
      </w:r>
      <w:r w:rsidRPr="00B8695E">
        <w:rPr>
          <w:rFonts w:ascii="Times New Roman" w:hAnsi="Times New Roman" w:cs="Times New Roman"/>
        </w:rPr>
        <w:t xml:space="preserve"> kan deles inn i 4 biomer: </w:t>
      </w:r>
      <w:r w:rsidR="00FA353B" w:rsidRPr="00B8695E">
        <w:rPr>
          <w:rFonts w:ascii="Times New Roman" w:hAnsi="Times New Roman" w:cs="Times New Roman"/>
        </w:rPr>
        <w:t>kyst, polart, «</w:t>
      </w:r>
      <w:proofErr w:type="spellStart"/>
      <w:r w:rsidR="00FA353B" w:rsidRPr="00B8695E">
        <w:rPr>
          <w:rFonts w:ascii="Times New Roman" w:hAnsi="Times New Roman" w:cs="Times New Roman"/>
        </w:rPr>
        <w:t>the</w:t>
      </w:r>
      <w:proofErr w:type="spellEnd"/>
      <w:r w:rsidR="00FA353B" w:rsidRPr="00B8695E">
        <w:rPr>
          <w:rFonts w:ascii="Times New Roman" w:hAnsi="Times New Roman" w:cs="Times New Roman"/>
        </w:rPr>
        <w:t xml:space="preserve"> trades» (havstrømmer?) og «westerlies» (havvinder?). </w:t>
      </w:r>
    </w:p>
    <w:p w14:paraId="4BCD59F8" w14:textId="625993CC" w:rsidR="00FA353B" w:rsidRPr="00B8695E" w:rsidRDefault="00FA353B">
      <w:pPr>
        <w:pStyle w:val="Listeavsnitt"/>
        <w:numPr>
          <w:ilvl w:val="0"/>
          <w:numId w:val="11"/>
        </w:numPr>
        <w:spacing w:line="360" w:lineRule="auto"/>
        <w:rPr>
          <w:rFonts w:ascii="Times New Roman" w:hAnsi="Times New Roman" w:cs="Times New Roman"/>
        </w:rPr>
      </w:pPr>
      <w:r w:rsidRPr="00B8695E">
        <w:rPr>
          <w:rFonts w:ascii="Times New Roman" w:hAnsi="Times New Roman" w:cs="Times New Roman"/>
        </w:rPr>
        <w:t xml:space="preserve">Definisjonen av havene er de ulike verdenshavene som ulike biomerer (på samme måte som om vi skulle delt opp i kontinent når det var snakk om terrestriske biomer). </w:t>
      </w:r>
    </w:p>
    <w:p w14:paraId="584877B4" w14:textId="6CB75D2F" w:rsidR="00FA353B" w:rsidRPr="00B8695E" w:rsidRDefault="00FA353B">
      <w:pPr>
        <w:pStyle w:val="Listeavsnitt"/>
        <w:numPr>
          <w:ilvl w:val="0"/>
          <w:numId w:val="11"/>
        </w:numPr>
        <w:spacing w:line="360" w:lineRule="auto"/>
        <w:rPr>
          <w:rFonts w:ascii="Times New Roman" w:hAnsi="Times New Roman" w:cs="Times New Roman"/>
        </w:rPr>
      </w:pPr>
      <w:r w:rsidRPr="00B8695E">
        <w:rPr>
          <w:rFonts w:ascii="Times New Roman" w:hAnsi="Times New Roman" w:cs="Times New Roman"/>
        </w:rPr>
        <w:t xml:space="preserve">Definisjonen av «fylker» i havet følger mye av de samme stegene som biomer, men knytter nærmere til ulike dyp, vanngjennomsiktighet og næringsinnholdet i vannet. </w:t>
      </w:r>
    </w:p>
    <w:p w14:paraId="517EBCD3" w14:textId="1F0008B9" w:rsidR="00FA353B" w:rsidRPr="00B8695E" w:rsidRDefault="00FA353B" w:rsidP="00B8695E">
      <w:pPr>
        <w:spacing w:line="360" w:lineRule="auto"/>
        <w:rPr>
          <w:rFonts w:ascii="Times New Roman" w:hAnsi="Times New Roman" w:cs="Times New Roman"/>
        </w:rPr>
      </w:pPr>
    </w:p>
    <w:p w14:paraId="5F5B737A" w14:textId="726B8544" w:rsidR="00FA353B" w:rsidRPr="009B1E99" w:rsidRDefault="009B1E99" w:rsidP="009B1E99">
      <w:pPr>
        <w:pStyle w:val="Overskrift4"/>
        <w:rPr>
          <w:rFonts w:ascii="Times New Roman" w:hAnsi="Times New Roman" w:cs="Times New Roman"/>
          <w:i w:val="0"/>
          <w:iCs w:val="0"/>
          <w:color w:val="23BFCB"/>
          <w:sz w:val="28"/>
          <w:szCs w:val="28"/>
        </w:rPr>
      </w:pPr>
      <w:r>
        <w:rPr>
          <w:rFonts w:ascii="Times New Roman" w:hAnsi="Times New Roman" w:cs="Times New Roman"/>
          <w:i w:val="0"/>
          <w:iCs w:val="0"/>
          <w:color w:val="23BFCB"/>
          <w:sz w:val="28"/>
          <w:szCs w:val="28"/>
        </w:rPr>
        <w:t xml:space="preserve">1.2.4 </w:t>
      </w:r>
      <w:r w:rsidR="00FA353B" w:rsidRPr="009B1E99">
        <w:rPr>
          <w:rFonts w:ascii="Times New Roman" w:hAnsi="Times New Roman" w:cs="Times New Roman"/>
          <w:i w:val="0"/>
          <w:iCs w:val="0"/>
          <w:color w:val="23BFCB"/>
          <w:sz w:val="28"/>
          <w:szCs w:val="28"/>
        </w:rPr>
        <w:t xml:space="preserve">Endemisme </w:t>
      </w:r>
    </w:p>
    <w:p w14:paraId="2FA4A6B0" w14:textId="5D72DD3F" w:rsidR="00FA353B" w:rsidRPr="00B8695E" w:rsidRDefault="00FA353B" w:rsidP="00B8695E">
      <w:pPr>
        <w:spacing w:line="360" w:lineRule="auto"/>
        <w:rPr>
          <w:rFonts w:ascii="Times New Roman" w:hAnsi="Times New Roman" w:cs="Times New Roman"/>
        </w:rPr>
      </w:pPr>
    </w:p>
    <w:p w14:paraId="1A9EA051" w14:textId="4686E86D" w:rsidR="00FA353B" w:rsidRPr="00B8695E" w:rsidRDefault="00FA353B">
      <w:pPr>
        <w:pStyle w:val="Listeavsnitt"/>
        <w:numPr>
          <w:ilvl w:val="0"/>
          <w:numId w:val="12"/>
        </w:numPr>
        <w:spacing w:line="360" w:lineRule="auto"/>
        <w:rPr>
          <w:rFonts w:ascii="Times New Roman" w:hAnsi="Times New Roman" w:cs="Times New Roman"/>
        </w:rPr>
      </w:pPr>
      <w:r w:rsidRPr="00B8695E">
        <w:rPr>
          <w:rFonts w:ascii="Times New Roman" w:hAnsi="Times New Roman" w:cs="Times New Roman"/>
          <w:b/>
          <w:bCs/>
          <w:color w:val="23BFCB"/>
        </w:rPr>
        <w:t>Endemisme</w:t>
      </w:r>
      <w:r w:rsidRPr="00B8695E">
        <w:rPr>
          <w:rFonts w:ascii="Times New Roman" w:hAnsi="Times New Roman" w:cs="Times New Roman"/>
        </w:rPr>
        <w:t xml:space="preserve"> er et definisjonsbegrep om en art som kun finnes innenfor et visst demografisk adskilt område. Som f.eks kun ved en øy, ved et land, i et hav, eller på en halvkule. (Australia er f.eks. endemismisk fra resten av jorden</w:t>
      </w:r>
      <w:r w:rsidR="00F77511" w:rsidRPr="00B8695E">
        <w:rPr>
          <w:rFonts w:ascii="Times New Roman" w:hAnsi="Times New Roman" w:cs="Times New Roman"/>
        </w:rPr>
        <w:t>, både i terrestrisk-, marint- og ferskvanns-miljø</w:t>
      </w:r>
      <w:r w:rsidRPr="00B8695E">
        <w:rPr>
          <w:rFonts w:ascii="Times New Roman" w:hAnsi="Times New Roman" w:cs="Times New Roman"/>
        </w:rPr>
        <w:t xml:space="preserve">). </w:t>
      </w:r>
    </w:p>
    <w:p w14:paraId="408F751D" w14:textId="1A681A68" w:rsidR="00F77511" w:rsidRPr="00B8695E" w:rsidRDefault="00F77511">
      <w:pPr>
        <w:pStyle w:val="Listeavsnitt"/>
        <w:numPr>
          <w:ilvl w:val="0"/>
          <w:numId w:val="12"/>
        </w:numPr>
        <w:spacing w:line="360" w:lineRule="auto"/>
        <w:rPr>
          <w:rFonts w:ascii="Times New Roman" w:hAnsi="Times New Roman" w:cs="Times New Roman"/>
        </w:rPr>
      </w:pPr>
      <w:r w:rsidRPr="00B8695E">
        <w:rPr>
          <w:rFonts w:ascii="Times New Roman" w:hAnsi="Times New Roman" w:cs="Times New Roman"/>
        </w:rPr>
        <w:lastRenderedPageBreak/>
        <w:t xml:space="preserve">Australia, </w:t>
      </w:r>
      <w:proofErr w:type="spellStart"/>
      <w:r w:rsidRPr="00B8695E">
        <w:rPr>
          <w:rFonts w:ascii="Times New Roman" w:hAnsi="Times New Roman" w:cs="Times New Roman"/>
        </w:rPr>
        <w:t>new</w:t>
      </w:r>
      <w:proofErr w:type="spellEnd"/>
      <w:r w:rsidRPr="00B8695E">
        <w:rPr>
          <w:rFonts w:ascii="Times New Roman" w:hAnsi="Times New Roman" w:cs="Times New Roman"/>
        </w:rPr>
        <w:t xml:space="preserve"> Zealand, og </w:t>
      </w:r>
      <w:proofErr w:type="spellStart"/>
      <w:r w:rsidRPr="00B8695E">
        <w:rPr>
          <w:rFonts w:ascii="Times New Roman" w:hAnsi="Times New Roman" w:cs="Times New Roman"/>
        </w:rPr>
        <w:t>madagaskar</w:t>
      </w:r>
      <w:proofErr w:type="spellEnd"/>
      <w:r w:rsidRPr="00B8695E">
        <w:rPr>
          <w:rFonts w:ascii="Times New Roman" w:hAnsi="Times New Roman" w:cs="Times New Roman"/>
        </w:rPr>
        <w:t xml:space="preserve"> har lenge vært verdens største områder for endemisme, men har de siste 100 tusen årene mistet store deler av sine </w:t>
      </w:r>
      <w:proofErr w:type="spellStart"/>
      <w:r w:rsidRPr="00B8695E">
        <w:rPr>
          <w:rFonts w:ascii="Times New Roman" w:hAnsi="Times New Roman" w:cs="Times New Roman"/>
        </w:rPr>
        <w:t>endemismiske</w:t>
      </w:r>
      <w:proofErr w:type="spellEnd"/>
      <w:r w:rsidRPr="00B8695E">
        <w:rPr>
          <w:rFonts w:ascii="Times New Roman" w:hAnsi="Times New Roman" w:cs="Times New Roman"/>
        </w:rPr>
        <w:t xml:space="preserve"> arter grunnet global oppvarming og at vi henter og flytter på arter (</w:t>
      </w:r>
      <w:proofErr w:type="spellStart"/>
      <w:r w:rsidRPr="00B8695E">
        <w:rPr>
          <w:rFonts w:ascii="Times New Roman" w:hAnsi="Times New Roman" w:cs="Times New Roman"/>
        </w:rPr>
        <w:t>NZ</w:t>
      </w:r>
      <w:proofErr w:type="spellEnd"/>
      <w:r w:rsidRPr="00B8695E">
        <w:rPr>
          <w:rFonts w:ascii="Times New Roman" w:hAnsi="Times New Roman" w:cs="Times New Roman"/>
        </w:rPr>
        <w:t xml:space="preserve"> og </w:t>
      </w:r>
      <w:proofErr w:type="spellStart"/>
      <w:r w:rsidRPr="00B8695E">
        <w:rPr>
          <w:rFonts w:ascii="Times New Roman" w:hAnsi="Times New Roman" w:cs="Times New Roman"/>
        </w:rPr>
        <w:t>madagaskar</w:t>
      </w:r>
      <w:proofErr w:type="spellEnd"/>
      <w:r w:rsidRPr="00B8695E">
        <w:rPr>
          <w:rFonts w:ascii="Times New Roman" w:hAnsi="Times New Roman" w:cs="Times New Roman"/>
        </w:rPr>
        <w:t xml:space="preserve"> de meste innen de siste 10 tusen årene). I dag er Antarktis det største området for endemisme i stor skala. </w:t>
      </w:r>
    </w:p>
    <w:p w14:paraId="26C9CD04" w14:textId="312BD64C" w:rsidR="00F77511" w:rsidRPr="00B8695E" w:rsidRDefault="00F77511" w:rsidP="00B8695E">
      <w:pPr>
        <w:spacing w:line="360" w:lineRule="auto"/>
        <w:rPr>
          <w:rFonts w:ascii="Times New Roman" w:hAnsi="Times New Roman" w:cs="Times New Roman"/>
        </w:rPr>
      </w:pPr>
    </w:p>
    <w:p w14:paraId="79C8FEBE" w14:textId="2EE1B6C3" w:rsidR="00F77511" w:rsidRPr="00B8695E" w:rsidRDefault="00F77511" w:rsidP="00B8695E">
      <w:pPr>
        <w:spacing w:line="360" w:lineRule="auto"/>
        <w:rPr>
          <w:rFonts w:ascii="Times New Roman" w:hAnsi="Times New Roman" w:cs="Times New Roman"/>
        </w:rPr>
      </w:pPr>
    </w:p>
    <w:p w14:paraId="242D1482" w14:textId="1E12A163" w:rsidR="00F77511" w:rsidRPr="009B1E99" w:rsidRDefault="00F77511" w:rsidP="009B1E99">
      <w:pPr>
        <w:pStyle w:val="Overskrift3"/>
        <w:rPr>
          <w:rFonts w:ascii="Times New Roman" w:hAnsi="Times New Roman" w:cs="Times New Roman"/>
          <w:b/>
          <w:bCs/>
          <w:color w:val="23BFCB"/>
          <w:sz w:val="40"/>
          <w:szCs w:val="40"/>
        </w:rPr>
      </w:pPr>
      <w:bookmarkStart w:id="5" w:name="_Toc134104796"/>
      <w:r w:rsidRPr="009B1E99">
        <w:rPr>
          <w:rFonts w:ascii="Times New Roman" w:hAnsi="Times New Roman" w:cs="Times New Roman"/>
          <w:b/>
          <w:bCs/>
          <w:color w:val="23BFCB"/>
          <w:sz w:val="40"/>
          <w:szCs w:val="40"/>
        </w:rPr>
        <w:t>1.</w:t>
      </w:r>
      <w:r w:rsidR="001E0929" w:rsidRPr="009B1E99">
        <w:rPr>
          <w:rFonts w:ascii="Times New Roman" w:hAnsi="Times New Roman" w:cs="Times New Roman"/>
          <w:b/>
          <w:bCs/>
          <w:color w:val="23BFCB"/>
          <w:sz w:val="40"/>
          <w:szCs w:val="40"/>
        </w:rPr>
        <w:t>3</w:t>
      </w:r>
      <w:r w:rsidRPr="009B1E99">
        <w:rPr>
          <w:rFonts w:ascii="Times New Roman" w:hAnsi="Times New Roman" w:cs="Times New Roman"/>
          <w:b/>
          <w:bCs/>
          <w:color w:val="23BFCB"/>
          <w:sz w:val="40"/>
          <w:szCs w:val="40"/>
        </w:rPr>
        <w:t xml:space="preserve"> Biodiversitet</w:t>
      </w:r>
      <w:bookmarkEnd w:id="5"/>
    </w:p>
    <w:p w14:paraId="344E3684" w14:textId="77777777" w:rsidR="00F77511" w:rsidRPr="00B8695E" w:rsidRDefault="00F77511" w:rsidP="00B8695E">
      <w:pPr>
        <w:pStyle w:val="Listeavsnitt"/>
        <w:spacing w:line="360" w:lineRule="auto"/>
        <w:ind w:left="480"/>
        <w:rPr>
          <w:rFonts w:ascii="Times New Roman" w:hAnsi="Times New Roman" w:cs="Times New Roman"/>
        </w:rPr>
      </w:pPr>
    </w:p>
    <w:p w14:paraId="63C3D48B" w14:textId="6FF8E9FB" w:rsidR="00FA353B" w:rsidRPr="009B1E99" w:rsidRDefault="001E0929" w:rsidP="009B1E99">
      <w:pPr>
        <w:pStyle w:val="Overskrift4"/>
        <w:rPr>
          <w:rFonts w:ascii="Times New Roman" w:hAnsi="Times New Roman" w:cs="Times New Roman"/>
          <w:i w:val="0"/>
          <w:iCs w:val="0"/>
          <w:color w:val="23BFCB"/>
          <w:sz w:val="28"/>
          <w:szCs w:val="28"/>
        </w:rPr>
      </w:pPr>
      <w:r w:rsidRPr="009B1E99">
        <w:rPr>
          <w:rFonts w:ascii="Times New Roman" w:hAnsi="Times New Roman" w:cs="Times New Roman"/>
          <w:i w:val="0"/>
          <w:iCs w:val="0"/>
          <w:color w:val="23BFCB"/>
          <w:sz w:val="28"/>
          <w:szCs w:val="28"/>
        </w:rPr>
        <w:t>1.3.1 Hva er biodiversitet?</w:t>
      </w:r>
    </w:p>
    <w:p w14:paraId="3B353666" w14:textId="0374B668" w:rsidR="001E0929" w:rsidRPr="00B8695E" w:rsidRDefault="001E0929" w:rsidP="00B8695E">
      <w:pPr>
        <w:spacing w:line="360" w:lineRule="auto"/>
        <w:rPr>
          <w:rFonts w:ascii="Times New Roman" w:hAnsi="Times New Roman" w:cs="Times New Roman"/>
        </w:rPr>
      </w:pPr>
    </w:p>
    <w:p w14:paraId="2F8674F8" w14:textId="3FC3D929" w:rsidR="001E0929" w:rsidRPr="00B8695E" w:rsidRDefault="001E0929">
      <w:pPr>
        <w:pStyle w:val="Listeavsnitt"/>
        <w:numPr>
          <w:ilvl w:val="0"/>
          <w:numId w:val="13"/>
        </w:numPr>
        <w:spacing w:line="360" w:lineRule="auto"/>
        <w:rPr>
          <w:rFonts w:ascii="Times New Roman" w:hAnsi="Times New Roman" w:cs="Times New Roman"/>
        </w:rPr>
      </w:pPr>
      <w:r w:rsidRPr="00B8695E">
        <w:rPr>
          <w:rFonts w:ascii="Times New Roman" w:hAnsi="Times New Roman" w:cs="Times New Roman"/>
        </w:rPr>
        <w:t xml:space="preserve">Biodiversitet kan hovedsakelig sees på som livet på planeten vår, og brukes som en omfatning for utryddede og levende organismer. </w:t>
      </w:r>
    </w:p>
    <w:p w14:paraId="576EE291" w14:textId="37795DD1" w:rsidR="001E0929" w:rsidRPr="00B8695E" w:rsidRDefault="001E0929">
      <w:pPr>
        <w:pStyle w:val="Listeavsnitt"/>
        <w:numPr>
          <w:ilvl w:val="0"/>
          <w:numId w:val="13"/>
        </w:numPr>
        <w:spacing w:line="360" w:lineRule="auto"/>
        <w:rPr>
          <w:rFonts w:ascii="Times New Roman" w:hAnsi="Times New Roman" w:cs="Times New Roman"/>
        </w:rPr>
      </w:pPr>
      <w:r w:rsidRPr="00B8695E">
        <w:rPr>
          <w:rFonts w:ascii="Times New Roman" w:hAnsi="Times New Roman" w:cs="Times New Roman"/>
        </w:rPr>
        <w:t xml:space="preserve">Biodiversitet kan deles inn i </w:t>
      </w:r>
      <w:r w:rsidRPr="00B8695E">
        <w:rPr>
          <w:rFonts w:ascii="Times New Roman" w:hAnsi="Times New Roman" w:cs="Times New Roman"/>
          <w:b/>
          <w:bCs/>
          <w:i/>
          <w:iCs/>
        </w:rPr>
        <w:t>3 hovedgrupper</w:t>
      </w:r>
      <w:r w:rsidRPr="00B8695E">
        <w:rPr>
          <w:rFonts w:ascii="Times New Roman" w:hAnsi="Times New Roman" w:cs="Times New Roman"/>
        </w:rPr>
        <w:t xml:space="preserve">; </w:t>
      </w:r>
    </w:p>
    <w:p w14:paraId="4610ED92" w14:textId="6A83F9F1" w:rsidR="001E0929" w:rsidRPr="00B8695E" w:rsidRDefault="001E0929">
      <w:pPr>
        <w:pStyle w:val="Listeavsnitt"/>
        <w:numPr>
          <w:ilvl w:val="0"/>
          <w:numId w:val="14"/>
        </w:numPr>
        <w:spacing w:line="360" w:lineRule="auto"/>
        <w:rPr>
          <w:rFonts w:ascii="Times New Roman" w:hAnsi="Times New Roman" w:cs="Times New Roman"/>
        </w:rPr>
      </w:pPr>
      <w:r w:rsidRPr="00B8695E">
        <w:rPr>
          <w:rFonts w:ascii="Times New Roman" w:hAnsi="Times New Roman" w:cs="Times New Roman"/>
        </w:rPr>
        <w:t>Økologisk – biomer, økosystem og habitat</w:t>
      </w:r>
    </w:p>
    <w:p w14:paraId="10A10C01" w14:textId="18AC8CD0" w:rsidR="001E0929" w:rsidRPr="00B8695E" w:rsidRDefault="001E0929">
      <w:pPr>
        <w:pStyle w:val="Listeavsnitt"/>
        <w:numPr>
          <w:ilvl w:val="0"/>
          <w:numId w:val="14"/>
        </w:numPr>
        <w:spacing w:line="360" w:lineRule="auto"/>
        <w:rPr>
          <w:rFonts w:ascii="Times New Roman" w:hAnsi="Times New Roman" w:cs="Times New Roman"/>
        </w:rPr>
      </w:pPr>
      <w:r w:rsidRPr="00B8695E">
        <w:rPr>
          <w:rFonts w:ascii="Times New Roman" w:hAnsi="Times New Roman" w:cs="Times New Roman"/>
        </w:rPr>
        <w:t xml:space="preserve">Organismer – riker, </w:t>
      </w:r>
      <w:proofErr w:type="spellStart"/>
      <w:r w:rsidRPr="00B8695E">
        <w:rPr>
          <w:rFonts w:ascii="Times New Roman" w:hAnsi="Times New Roman" w:cs="Times New Roman"/>
        </w:rPr>
        <w:t>phyla</w:t>
      </w:r>
      <w:proofErr w:type="spellEnd"/>
      <w:r w:rsidRPr="00B8695E">
        <w:rPr>
          <w:rFonts w:ascii="Times New Roman" w:hAnsi="Times New Roman" w:cs="Times New Roman"/>
        </w:rPr>
        <w:t xml:space="preserve">, og arter </w:t>
      </w:r>
    </w:p>
    <w:p w14:paraId="458DF7FA" w14:textId="355EB3FD" w:rsidR="001E0929" w:rsidRPr="00B8695E" w:rsidRDefault="001E0929">
      <w:pPr>
        <w:pStyle w:val="Listeavsnitt"/>
        <w:numPr>
          <w:ilvl w:val="0"/>
          <w:numId w:val="14"/>
        </w:numPr>
        <w:spacing w:line="360" w:lineRule="auto"/>
        <w:rPr>
          <w:rFonts w:ascii="Times New Roman" w:hAnsi="Times New Roman" w:cs="Times New Roman"/>
        </w:rPr>
      </w:pPr>
      <w:r w:rsidRPr="00B8695E">
        <w:rPr>
          <w:rFonts w:ascii="Times New Roman" w:hAnsi="Times New Roman" w:cs="Times New Roman"/>
        </w:rPr>
        <w:t>Genetisk – populasjoner, individer og gener</w:t>
      </w:r>
    </w:p>
    <w:p w14:paraId="0D2BB579" w14:textId="2C89E70D" w:rsidR="001E0929" w:rsidRPr="00B8695E" w:rsidRDefault="001E0929">
      <w:pPr>
        <w:pStyle w:val="Listeavsnitt"/>
        <w:numPr>
          <w:ilvl w:val="0"/>
          <w:numId w:val="15"/>
        </w:numPr>
        <w:spacing w:line="360" w:lineRule="auto"/>
        <w:rPr>
          <w:rFonts w:ascii="Times New Roman" w:hAnsi="Times New Roman" w:cs="Times New Roman"/>
        </w:rPr>
      </w:pPr>
      <w:r w:rsidRPr="00B8695E">
        <w:rPr>
          <w:rFonts w:ascii="Times New Roman" w:hAnsi="Times New Roman" w:cs="Times New Roman"/>
          <w:b/>
          <w:bCs/>
          <w:color w:val="23BFCB"/>
        </w:rPr>
        <w:t>Morfo</w:t>
      </w:r>
      <w:r w:rsidR="00E367AE" w:rsidRPr="00B8695E">
        <w:rPr>
          <w:rFonts w:ascii="Times New Roman" w:hAnsi="Times New Roman" w:cs="Times New Roman"/>
          <w:b/>
          <w:bCs/>
          <w:color w:val="23BFCB"/>
        </w:rPr>
        <w:t>logiske</w:t>
      </w:r>
      <w:r w:rsidRPr="00B8695E">
        <w:rPr>
          <w:rFonts w:ascii="Times New Roman" w:hAnsi="Times New Roman" w:cs="Times New Roman"/>
          <w:b/>
          <w:bCs/>
          <w:color w:val="23BFCB"/>
        </w:rPr>
        <w:t>-arter</w:t>
      </w:r>
      <w:r w:rsidRPr="00B8695E">
        <w:rPr>
          <w:rFonts w:ascii="Times New Roman" w:hAnsi="Times New Roman" w:cs="Times New Roman"/>
          <w:color w:val="23BFCB"/>
        </w:rPr>
        <w:t xml:space="preserve"> </w:t>
      </w:r>
      <w:r w:rsidRPr="00B8695E">
        <w:rPr>
          <w:rFonts w:ascii="Times New Roman" w:hAnsi="Times New Roman" w:cs="Times New Roman"/>
        </w:rPr>
        <w:t>er et begrep som har blitt brukt om organismer med observerbare tydelige strukturelle ulikheter som f.eks. farge og form på skjell. Men studier i senere tid har vist at enkelte mor</w:t>
      </w:r>
      <w:r w:rsidR="00E367AE" w:rsidRPr="00B8695E">
        <w:rPr>
          <w:rFonts w:ascii="Times New Roman" w:hAnsi="Times New Roman" w:cs="Times New Roman"/>
        </w:rPr>
        <w:t>fologiske</w:t>
      </w:r>
      <w:r w:rsidRPr="00B8695E">
        <w:rPr>
          <w:rFonts w:ascii="Times New Roman" w:hAnsi="Times New Roman" w:cs="Times New Roman"/>
        </w:rPr>
        <w:t xml:space="preserve">-arter påvirker begrepet av </w:t>
      </w:r>
      <w:r w:rsidRPr="00B8695E">
        <w:rPr>
          <w:rFonts w:ascii="Times New Roman" w:hAnsi="Times New Roman" w:cs="Times New Roman"/>
          <w:b/>
          <w:bCs/>
          <w:color w:val="23BFCB"/>
        </w:rPr>
        <w:t>kryptiske arter</w:t>
      </w:r>
      <w:r w:rsidRPr="00B8695E">
        <w:rPr>
          <w:rFonts w:ascii="Times New Roman" w:hAnsi="Times New Roman" w:cs="Times New Roman"/>
          <w:color w:val="23BFCB"/>
        </w:rPr>
        <w:t xml:space="preserve"> </w:t>
      </w:r>
      <w:r w:rsidRPr="00B8695E">
        <w:rPr>
          <w:rFonts w:ascii="Times New Roman" w:hAnsi="Times New Roman" w:cs="Times New Roman"/>
        </w:rPr>
        <w:t xml:space="preserve">(Morfologiske uskillbare arter, kun skilles ved molekylære forskjeller). </w:t>
      </w:r>
    </w:p>
    <w:p w14:paraId="5FFA1B52" w14:textId="34486D57" w:rsidR="00E367AE" w:rsidRPr="00B8695E" w:rsidRDefault="00E367AE">
      <w:pPr>
        <w:pStyle w:val="Listeavsnitt"/>
        <w:numPr>
          <w:ilvl w:val="0"/>
          <w:numId w:val="15"/>
        </w:numPr>
        <w:spacing w:line="360" w:lineRule="auto"/>
        <w:rPr>
          <w:rFonts w:ascii="Times New Roman" w:hAnsi="Times New Roman" w:cs="Times New Roman"/>
        </w:rPr>
      </w:pPr>
      <w:r w:rsidRPr="00B8695E">
        <w:rPr>
          <w:rFonts w:ascii="Times New Roman" w:hAnsi="Times New Roman" w:cs="Times New Roman"/>
        </w:rPr>
        <w:t xml:space="preserve">Artsfattige systemer og økosystem er de som er mest utsatt for eksterne faktorer. Dvs. at de står i fare for å utryddes eller ødelegges ved påvirkning av abiotiske faktorer. </w:t>
      </w:r>
    </w:p>
    <w:p w14:paraId="59977301" w14:textId="0315C5C0" w:rsidR="00E367AE" w:rsidRPr="00B8695E" w:rsidRDefault="00E367AE">
      <w:pPr>
        <w:pStyle w:val="Listeavsnitt"/>
        <w:numPr>
          <w:ilvl w:val="0"/>
          <w:numId w:val="15"/>
        </w:numPr>
        <w:spacing w:line="360" w:lineRule="auto"/>
        <w:rPr>
          <w:rFonts w:ascii="Times New Roman" w:hAnsi="Times New Roman" w:cs="Times New Roman"/>
        </w:rPr>
      </w:pPr>
      <w:r w:rsidRPr="00B8695E">
        <w:rPr>
          <w:rFonts w:ascii="Times New Roman" w:hAnsi="Times New Roman" w:cs="Times New Roman"/>
        </w:rPr>
        <w:t xml:space="preserve">For å kartlegge eller måle biodiversitet må man ta hensyn til alt av temperaturer, tidspunkt, areal, og antallet prøver. Dette må gjøres for at resultatet skal være mest mulig representativt. </w:t>
      </w:r>
    </w:p>
    <w:p w14:paraId="754FFF0F" w14:textId="00E3972E" w:rsidR="00E367AE" w:rsidRPr="00B8695E" w:rsidRDefault="00E367AE" w:rsidP="00B8695E">
      <w:pPr>
        <w:spacing w:line="360" w:lineRule="auto"/>
        <w:rPr>
          <w:rFonts w:ascii="Times New Roman" w:hAnsi="Times New Roman" w:cs="Times New Roman"/>
        </w:rPr>
      </w:pPr>
    </w:p>
    <w:p w14:paraId="362B80E6" w14:textId="265F4482" w:rsidR="00E367AE" w:rsidRPr="009B1E99" w:rsidRDefault="00E367AE" w:rsidP="009B1E99">
      <w:pPr>
        <w:pStyle w:val="Overskrift4"/>
        <w:rPr>
          <w:rFonts w:ascii="Times New Roman" w:hAnsi="Times New Roman" w:cs="Times New Roman"/>
          <w:i w:val="0"/>
          <w:iCs w:val="0"/>
          <w:color w:val="23BFCB"/>
          <w:sz w:val="28"/>
          <w:szCs w:val="28"/>
        </w:rPr>
      </w:pPr>
      <w:r w:rsidRPr="009B1E99">
        <w:rPr>
          <w:rFonts w:ascii="Times New Roman" w:hAnsi="Times New Roman" w:cs="Times New Roman"/>
          <w:i w:val="0"/>
          <w:iCs w:val="0"/>
          <w:color w:val="23BFCB"/>
          <w:sz w:val="28"/>
          <w:szCs w:val="28"/>
        </w:rPr>
        <w:t>1.3.2 Biodiversitet gjennom tiden</w:t>
      </w:r>
    </w:p>
    <w:p w14:paraId="2FD3E8FF" w14:textId="6F9E5A32" w:rsidR="00E367AE" w:rsidRPr="00B8695E" w:rsidRDefault="00E367AE" w:rsidP="00B8695E">
      <w:pPr>
        <w:spacing w:line="360" w:lineRule="auto"/>
        <w:rPr>
          <w:rFonts w:ascii="Times New Roman" w:hAnsi="Times New Roman" w:cs="Times New Roman"/>
        </w:rPr>
      </w:pPr>
    </w:p>
    <w:p w14:paraId="28F72F05" w14:textId="3DF3AB99" w:rsidR="00E367AE" w:rsidRPr="00B8695E" w:rsidRDefault="00E367AE">
      <w:pPr>
        <w:pStyle w:val="Listeavsnitt"/>
        <w:numPr>
          <w:ilvl w:val="0"/>
          <w:numId w:val="16"/>
        </w:numPr>
        <w:spacing w:line="360" w:lineRule="auto"/>
        <w:rPr>
          <w:rFonts w:ascii="Times New Roman" w:hAnsi="Times New Roman" w:cs="Times New Roman"/>
        </w:rPr>
      </w:pPr>
      <w:r w:rsidRPr="00B8695E">
        <w:rPr>
          <w:rFonts w:ascii="Times New Roman" w:hAnsi="Times New Roman" w:cs="Times New Roman"/>
        </w:rPr>
        <w:t xml:space="preserve">Ved å måle biodiversitet av ulike typer habitat eller spesifikke grupper organismer, kan man enkelt se at biodiversitet ikke er statisk i tid eller sted. </w:t>
      </w:r>
    </w:p>
    <w:p w14:paraId="2CBB72AB" w14:textId="77777777" w:rsidR="00E367AE" w:rsidRPr="00B8695E" w:rsidRDefault="00E367AE">
      <w:pPr>
        <w:pStyle w:val="Listeavsnitt"/>
        <w:numPr>
          <w:ilvl w:val="0"/>
          <w:numId w:val="16"/>
        </w:numPr>
        <w:spacing w:line="360" w:lineRule="auto"/>
        <w:rPr>
          <w:rFonts w:ascii="Times New Roman" w:hAnsi="Times New Roman" w:cs="Times New Roman"/>
        </w:rPr>
      </w:pPr>
      <w:r w:rsidRPr="00B8695E">
        <w:rPr>
          <w:rFonts w:ascii="Times New Roman" w:hAnsi="Times New Roman" w:cs="Times New Roman"/>
          <w:b/>
          <w:bCs/>
          <w:color w:val="23BFCB"/>
        </w:rPr>
        <w:t>Utryddelse</w:t>
      </w:r>
      <w:r w:rsidRPr="00B8695E">
        <w:rPr>
          <w:rFonts w:ascii="Times New Roman" w:hAnsi="Times New Roman" w:cs="Times New Roman"/>
        </w:rPr>
        <w:t xml:space="preserve"> er tilfellet der det ikke lengre eksisterer et levende individ av en spesifisert art noe sted (ikke kun innenfor et område eller et økosystem, men på hele kloden).</w:t>
      </w:r>
    </w:p>
    <w:p w14:paraId="480AD76F" w14:textId="67F4A068" w:rsidR="00E367AE" w:rsidRPr="00B8695E" w:rsidRDefault="004F7B41">
      <w:pPr>
        <w:pStyle w:val="Listeavsnitt"/>
        <w:numPr>
          <w:ilvl w:val="0"/>
          <w:numId w:val="16"/>
        </w:numPr>
        <w:spacing w:line="360" w:lineRule="auto"/>
        <w:rPr>
          <w:rFonts w:ascii="Times New Roman" w:hAnsi="Times New Roman" w:cs="Times New Roman"/>
        </w:rPr>
      </w:pPr>
      <w:proofErr w:type="spellStart"/>
      <w:r w:rsidRPr="00B8695E">
        <w:rPr>
          <w:rFonts w:ascii="Times New Roman" w:hAnsi="Times New Roman" w:cs="Times New Roman"/>
          <w:b/>
          <w:bCs/>
          <w:color w:val="23BFCB"/>
        </w:rPr>
        <w:lastRenderedPageBreak/>
        <w:t>KT</w:t>
      </w:r>
      <w:proofErr w:type="spellEnd"/>
      <w:r w:rsidRPr="00B8695E">
        <w:rPr>
          <w:rFonts w:ascii="Times New Roman" w:hAnsi="Times New Roman" w:cs="Times New Roman"/>
          <w:b/>
          <w:bCs/>
          <w:color w:val="23BFCB"/>
        </w:rPr>
        <w:t xml:space="preserve">-masseutryddelsen / Kritt-paleogen-utryddelsen </w:t>
      </w:r>
      <w:r w:rsidRPr="00B8695E">
        <w:rPr>
          <w:rFonts w:ascii="Times New Roman" w:hAnsi="Times New Roman" w:cs="Times New Roman"/>
        </w:rPr>
        <w:t xml:space="preserve">er hendelsen som skyldes utryddelsen av det vi i dag klassifiserer som de siste dinosaurene på jorden. Hendelsen skyldes en komet og fant sted for 66 millioner år siden. </w:t>
      </w:r>
      <w:r w:rsidR="00E367AE" w:rsidRPr="00B8695E">
        <w:rPr>
          <w:rFonts w:ascii="Times New Roman" w:hAnsi="Times New Roman" w:cs="Times New Roman"/>
        </w:rPr>
        <w:t xml:space="preserve"> </w:t>
      </w:r>
    </w:p>
    <w:p w14:paraId="2EBA9671" w14:textId="49F24171" w:rsidR="004F7B41" w:rsidRPr="00B8695E" w:rsidRDefault="004F7B41" w:rsidP="00B8695E">
      <w:pPr>
        <w:spacing w:line="360" w:lineRule="auto"/>
        <w:rPr>
          <w:rFonts w:ascii="Times New Roman" w:hAnsi="Times New Roman" w:cs="Times New Roman"/>
        </w:rPr>
      </w:pPr>
    </w:p>
    <w:p w14:paraId="5A8484DF" w14:textId="6D2A2B38" w:rsidR="00543AAF" w:rsidRPr="00B8695E" w:rsidRDefault="00543AAF">
      <w:pPr>
        <w:pStyle w:val="Listeavsnitt"/>
        <w:numPr>
          <w:ilvl w:val="0"/>
          <w:numId w:val="17"/>
        </w:numPr>
        <w:spacing w:line="360" w:lineRule="auto"/>
        <w:rPr>
          <w:rFonts w:ascii="Times New Roman" w:hAnsi="Times New Roman" w:cs="Times New Roman"/>
        </w:rPr>
      </w:pPr>
      <w:r w:rsidRPr="00B8695E">
        <w:rPr>
          <w:rFonts w:ascii="Times New Roman" w:hAnsi="Times New Roman" w:cs="Times New Roman"/>
        </w:rPr>
        <w:t xml:space="preserve">Den rikeste og eldste faunaen forventes å være kontinentalhyllen, som ligger ved ca. 200 meters dybde. </w:t>
      </w:r>
    </w:p>
    <w:p w14:paraId="05C9014D" w14:textId="5309DF30" w:rsidR="00A4144E" w:rsidRPr="00B8695E" w:rsidRDefault="00A4144E" w:rsidP="00B8695E">
      <w:pPr>
        <w:spacing w:line="360" w:lineRule="auto"/>
        <w:rPr>
          <w:rFonts w:ascii="Times New Roman" w:hAnsi="Times New Roman" w:cs="Times New Roman"/>
        </w:rPr>
      </w:pPr>
    </w:p>
    <w:p w14:paraId="3CC4285A" w14:textId="77777777" w:rsidR="00A4144E" w:rsidRPr="00B8695E" w:rsidRDefault="00A4144E" w:rsidP="00B8695E">
      <w:pPr>
        <w:spacing w:line="360" w:lineRule="auto"/>
        <w:rPr>
          <w:rFonts w:ascii="Times New Roman" w:hAnsi="Times New Roman" w:cs="Times New Roman"/>
        </w:rPr>
      </w:pPr>
    </w:p>
    <w:p w14:paraId="0338B502" w14:textId="3184B3B7" w:rsidR="00543AAF" w:rsidRPr="00B8695E" w:rsidRDefault="00543AAF" w:rsidP="00B8695E">
      <w:pPr>
        <w:spacing w:line="360" w:lineRule="auto"/>
        <w:rPr>
          <w:rFonts w:ascii="Times New Roman" w:hAnsi="Times New Roman" w:cs="Times New Roman"/>
        </w:rPr>
      </w:pPr>
    </w:p>
    <w:p w14:paraId="34ED795B" w14:textId="73D5D1A7" w:rsidR="00C43FD5" w:rsidRPr="009B1E99" w:rsidRDefault="00543AAF" w:rsidP="009B1E99">
      <w:pPr>
        <w:pStyle w:val="Overskrift4"/>
        <w:rPr>
          <w:rFonts w:ascii="Times New Roman" w:hAnsi="Times New Roman" w:cs="Times New Roman"/>
          <w:i w:val="0"/>
          <w:iCs w:val="0"/>
          <w:color w:val="23BFCB"/>
          <w:sz w:val="28"/>
          <w:szCs w:val="28"/>
        </w:rPr>
      </w:pPr>
      <w:r w:rsidRPr="009B1E99">
        <w:rPr>
          <w:rFonts w:ascii="Times New Roman" w:hAnsi="Times New Roman" w:cs="Times New Roman"/>
          <w:i w:val="0"/>
          <w:iCs w:val="0"/>
          <w:color w:val="23BFCB"/>
          <w:sz w:val="28"/>
          <w:szCs w:val="28"/>
        </w:rPr>
        <w:t>1.3.4 Biodiversitet</w:t>
      </w:r>
      <w:r w:rsidR="00492866" w:rsidRPr="009B1E99">
        <w:rPr>
          <w:rFonts w:ascii="Times New Roman" w:hAnsi="Times New Roman" w:cs="Times New Roman"/>
          <w:i w:val="0"/>
          <w:iCs w:val="0"/>
          <w:color w:val="23BFCB"/>
          <w:sz w:val="28"/>
          <w:szCs w:val="28"/>
        </w:rPr>
        <w:t xml:space="preserve"> og økosystemer </w:t>
      </w:r>
    </w:p>
    <w:p w14:paraId="1BA83EF3" w14:textId="77777777" w:rsidR="00A4144E" w:rsidRPr="00B8695E" w:rsidRDefault="00A4144E" w:rsidP="00B8695E">
      <w:pPr>
        <w:spacing w:line="360" w:lineRule="auto"/>
        <w:rPr>
          <w:rFonts w:ascii="Times New Roman" w:hAnsi="Times New Roman" w:cs="Times New Roman"/>
        </w:rPr>
      </w:pPr>
    </w:p>
    <w:p w14:paraId="7938C63A" w14:textId="1CE9E2FA" w:rsidR="00A4144E" w:rsidRPr="00B8695E" w:rsidRDefault="00A4144E">
      <w:pPr>
        <w:pStyle w:val="Listeavsnitt"/>
        <w:numPr>
          <w:ilvl w:val="0"/>
          <w:numId w:val="17"/>
        </w:numPr>
        <w:spacing w:line="360" w:lineRule="auto"/>
        <w:rPr>
          <w:rFonts w:ascii="Times New Roman" w:hAnsi="Times New Roman" w:cs="Times New Roman"/>
        </w:rPr>
      </w:pPr>
      <w:r w:rsidRPr="00B8695E">
        <w:rPr>
          <w:rFonts w:ascii="Times New Roman" w:hAnsi="Times New Roman" w:cs="Times New Roman"/>
          <w:b/>
          <w:bCs/>
          <w:color w:val="23BFCB"/>
        </w:rPr>
        <w:t>Funksjonelt mangfold/diversitet</w:t>
      </w:r>
      <w:r w:rsidRPr="00B8695E">
        <w:rPr>
          <w:rFonts w:ascii="Times New Roman" w:hAnsi="Times New Roman" w:cs="Times New Roman"/>
          <w:color w:val="23BFCB"/>
        </w:rPr>
        <w:t xml:space="preserve"> </w:t>
      </w:r>
      <w:r w:rsidRPr="00B8695E">
        <w:rPr>
          <w:rFonts w:ascii="Times New Roman" w:hAnsi="Times New Roman" w:cs="Times New Roman"/>
        </w:rPr>
        <w:t xml:space="preserve">av et økosystem er høyere dersom antallet funksjonelle grupper er høyere og/eller antallet i hver funksjonell gruppe er høyere. </w:t>
      </w:r>
    </w:p>
    <w:p w14:paraId="6624B0C3" w14:textId="53B540C6" w:rsidR="00492866" w:rsidRPr="00B8695E" w:rsidRDefault="00492866">
      <w:pPr>
        <w:pStyle w:val="Listeavsnitt"/>
        <w:numPr>
          <w:ilvl w:val="0"/>
          <w:numId w:val="17"/>
        </w:numPr>
        <w:spacing w:line="360" w:lineRule="auto"/>
        <w:rPr>
          <w:rFonts w:ascii="Times New Roman" w:hAnsi="Times New Roman" w:cs="Times New Roman"/>
        </w:rPr>
      </w:pPr>
      <w:r w:rsidRPr="00B8695E">
        <w:rPr>
          <w:rFonts w:ascii="Times New Roman" w:hAnsi="Times New Roman" w:cs="Times New Roman"/>
        </w:rPr>
        <w:t>Desto høyere funksjonalitet mangfoldet i et økosystem har</w:t>
      </w:r>
      <w:r w:rsidR="00A4144E" w:rsidRPr="00B8695E">
        <w:rPr>
          <w:rFonts w:ascii="Times New Roman" w:hAnsi="Times New Roman" w:cs="Times New Roman"/>
        </w:rPr>
        <w:t xml:space="preserve"> jo </w:t>
      </w:r>
      <w:proofErr w:type="gramStart"/>
      <w:r w:rsidR="00A4144E" w:rsidRPr="00B8695E">
        <w:rPr>
          <w:rFonts w:ascii="Times New Roman" w:hAnsi="Times New Roman" w:cs="Times New Roman"/>
        </w:rPr>
        <w:t>mer robust</w:t>
      </w:r>
      <w:proofErr w:type="gramEnd"/>
      <w:r w:rsidR="00A4144E" w:rsidRPr="00B8695E">
        <w:rPr>
          <w:rFonts w:ascii="Times New Roman" w:hAnsi="Times New Roman" w:cs="Times New Roman"/>
        </w:rPr>
        <w:t xml:space="preserve"> og tolerant er det for forandringer og miljøpåvirkninger som stress. Altså høyrere funksjonalitet i mangfoldet er et mer overlevelsesdyktig økosystem. </w:t>
      </w:r>
    </w:p>
    <w:p w14:paraId="6B82CF5B" w14:textId="4CE3510A" w:rsidR="00A4144E" w:rsidRPr="00B8695E" w:rsidRDefault="00A4144E">
      <w:pPr>
        <w:pStyle w:val="Listeavsnitt"/>
        <w:numPr>
          <w:ilvl w:val="0"/>
          <w:numId w:val="17"/>
        </w:numPr>
        <w:spacing w:line="360" w:lineRule="auto"/>
        <w:rPr>
          <w:rFonts w:ascii="Times New Roman" w:hAnsi="Times New Roman" w:cs="Times New Roman"/>
        </w:rPr>
      </w:pPr>
      <w:r w:rsidRPr="00B8695E">
        <w:rPr>
          <w:rFonts w:ascii="Times New Roman" w:hAnsi="Times New Roman" w:cs="Times New Roman"/>
        </w:rPr>
        <w:t xml:space="preserve">Enkelte arter omtales som </w:t>
      </w:r>
      <w:r w:rsidRPr="00B8695E">
        <w:rPr>
          <w:rFonts w:ascii="Times New Roman" w:hAnsi="Times New Roman" w:cs="Times New Roman"/>
          <w:b/>
          <w:bCs/>
          <w:color w:val="23BFCB"/>
        </w:rPr>
        <w:t>nøkkelarter</w:t>
      </w:r>
      <w:r w:rsidRPr="00B8695E">
        <w:rPr>
          <w:rFonts w:ascii="Times New Roman" w:hAnsi="Times New Roman" w:cs="Times New Roman"/>
        </w:rPr>
        <w:t xml:space="preserve"> for et spesifikt økosystem. Dette er arter som vil ha en stor påvirkning på miljøet og de andre artene dersom de fjernes. </w:t>
      </w:r>
    </w:p>
    <w:p w14:paraId="47A8C0A1" w14:textId="6882CFA0" w:rsidR="00A4144E" w:rsidRPr="00B8695E" w:rsidRDefault="00A4144E">
      <w:pPr>
        <w:pStyle w:val="Listeavsnitt"/>
        <w:numPr>
          <w:ilvl w:val="0"/>
          <w:numId w:val="17"/>
        </w:numPr>
        <w:spacing w:line="360" w:lineRule="auto"/>
        <w:rPr>
          <w:rFonts w:ascii="Times New Roman" w:hAnsi="Times New Roman" w:cs="Times New Roman"/>
        </w:rPr>
      </w:pPr>
      <w:r w:rsidRPr="00B8695E">
        <w:rPr>
          <w:rFonts w:ascii="Times New Roman" w:hAnsi="Times New Roman" w:cs="Times New Roman"/>
        </w:rPr>
        <w:t xml:space="preserve">I artsrike system vil tap av 1-2 arter mest sannsynlig ikke være kritisk eller ødeleggende for systemet, mens hos artsfattige system så kan tapet av en art være kritisk eller ødeleggende for funksjonaliteten og overlevelsen. Dette er enda et eksempel på at artsrike system på mange måter er mer «bærekraftig» enn det artsfattige systemer er. </w:t>
      </w:r>
    </w:p>
    <w:p w14:paraId="7D640922" w14:textId="539CEDF7" w:rsidR="00F41C57" w:rsidRDefault="00F41C57" w:rsidP="00B8695E">
      <w:pPr>
        <w:spacing w:line="360" w:lineRule="auto"/>
        <w:rPr>
          <w:rFonts w:ascii="Times New Roman" w:hAnsi="Times New Roman" w:cs="Times New Roman"/>
        </w:rPr>
      </w:pPr>
    </w:p>
    <w:p w14:paraId="4661EEC7" w14:textId="36121E29" w:rsidR="00746D8B" w:rsidRDefault="00746D8B" w:rsidP="00B8695E">
      <w:pPr>
        <w:spacing w:line="360" w:lineRule="auto"/>
        <w:rPr>
          <w:rFonts w:ascii="Times New Roman" w:hAnsi="Times New Roman" w:cs="Times New Roman"/>
        </w:rPr>
      </w:pPr>
    </w:p>
    <w:p w14:paraId="701BEAE0" w14:textId="7A0E875C" w:rsidR="00746D8B" w:rsidRDefault="00746D8B" w:rsidP="00B8695E">
      <w:pPr>
        <w:spacing w:line="360" w:lineRule="auto"/>
        <w:rPr>
          <w:rFonts w:ascii="Times New Roman" w:hAnsi="Times New Roman" w:cs="Times New Roman"/>
        </w:rPr>
      </w:pPr>
    </w:p>
    <w:p w14:paraId="1A6BDB85" w14:textId="36D143FA" w:rsidR="00746D8B" w:rsidRDefault="00746D8B" w:rsidP="00B8695E">
      <w:pPr>
        <w:spacing w:line="360" w:lineRule="auto"/>
        <w:rPr>
          <w:rFonts w:ascii="Times New Roman" w:hAnsi="Times New Roman" w:cs="Times New Roman"/>
        </w:rPr>
      </w:pPr>
    </w:p>
    <w:p w14:paraId="15298C50" w14:textId="75F89F44" w:rsidR="00746D8B" w:rsidRDefault="00746D8B" w:rsidP="00B8695E">
      <w:pPr>
        <w:spacing w:line="360" w:lineRule="auto"/>
        <w:rPr>
          <w:rFonts w:ascii="Times New Roman" w:hAnsi="Times New Roman" w:cs="Times New Roman"/>
        </w:rPr>
      </w:pPr>
    </w:p>
    <w:p w14:paraId="5E02FB79" w14:textId="77777777" w:rsidR="00746D8B" w:rsidRPr="00B8695E" w:rsidRDefault="00746D8B" w:rsidP="00B8695E">
      <w:pPr>
        <w:spacing w:line="360" w:lineRule="auto"/>
        <w:rPr>
          <w:rFonts w:ascii="Times New Roman" w:hAnsi="Times New Roman" w:cs="Times New Roman"/>
        </w:rPr>
      </w:pPr>
    </w:p>
    <w:p w14:paraId="497EE077" w14:textId="2376063B" w:rsidR="00F41C57" w:rsidRPr="00B8695E" w:rsidRDefault="00F41C57" w:rsidP="00B8695E">
      <w:pPr>
        <w:spacing w:line="360" w:lineRule="auto"/>
        <w:rPr>
          <w:rFonts w:ascii="Times New Roman" w:hAnsi="Times New Roman" w:cs="Times New Roman"/>
        </w:rPr>
      </w:pPr>
    </w:p>
    <w:p w14:paraId="59AE5306" w14:textId="35AB3917" w:rsidR="00F41C57" w:rsidRPr="009B1E99" w:rsidRDefault="00F41C57" w:rsidP="009B1E99">
      <w:pPr>
        <w:pStyle w:val="Overskrift3"/>
        <w:rPr>
          <w:rFonts w:ascii="Times New Roman" w:hAnsi="Times New Roman" w:cs="Times New Roman"/>
          <w:b/>
          <w:bCs/>
          <w:color w:val="23BFCB"/>
          <w:sz w:val="40"/>
          <w:szCs w:val="40"/>
        </w:rPr>
      </w:pPr>
      <w:bookmarkStart w:id="6" w:name="_Toc134104797"/>
      <w:r w:rsidRPr="009B1E99">
        <w:rPr>
          <w:rFonts w:ascii="Times New Roman" w:hAnsi="Times New Roman" w:cs="Times New Roman"/>
          <w:b/>
          <w:bCs/>
          <w:color w:val="23BFCB"/>
          <w:sz w:val="40"/>
          <w:szCs w:val="40"/>
        </w:rPr>
        <w:t>1.4 Overflod/tallrikhet og størrelse</w:t>
      </w:r>
      <w:bookmarkEnd w:id="6"/>
      <w:r w:rsidRPr="009B1E99">
        <w:rPr>
          <w:rFonts w:ascii="Times New Roman" w:hAnsi="Times New Roman" w:cs="Times New Roman"/>
          <w:b/>
          <w:bCs/>
          <w:color w:val="23BFCB"/>
          <w:sz w:val="40"/>
          <w:szCs w:val="40"/>
        </w:rPr>
        <w:t xml:space="preserve"> </w:t>
      </w:r>
    </w:p>
    <w:p w14:paraId="1ADEBF31" w14:textId="1144CD94" w:rsidR="00F41C57" w:rsidRPr="00B8695E" w:rsidRDefault="00F41C57" w:rsidP="00B8695E">
      <w:pPr>
        <w:spacing w:line="360" w:lineRule="auto"/>
        <w:rPr>
          <w:rFonts w:ascii="Times New Roman" w:hAnsi="Times New Roman" w:cs="Times New Roman"/>
        </w:rPr>
      </w:pPr>
    </w:p>
    <w:p w14:paraId="178F6FAC" w14:textId="183A9331" w:rsidR="00F41C57" w:rsidRPr="009B1E99" w:rsidRDefault="009B1E99" w:rsidP="009B1E99">
      <w:pPr>
        <w:pStyle w:val="Overskrift4"/>
        <w:rPr>
          <w:rFonts w:ascii="Times New Roman" w:hAnsi="Times New Roman" w:cs="Times New Roman"/>
          <w:i w:val="0"/>
          <w:iCs w:val="0"/>
          <w:color w:val="23BFCB"/>
          <w:sz w:val="28"/>
          <w:szCs w:val="28"/>
        </w:rPr>
      </w:pPr>
      <w:r w:rsidRPr="009B1E99">
        <w:rPr>
          <w:rFonts w:ascii="Times New Roman" w:hAnsi="Times New Roman" w:cs="Times New Roman"/>
          <w:i w:val="0"/>
          <w:iCs w:val="0"/>
          <w:color w:val="23BFCB"/>
          <w:sz w:val="28"/>
          <w:szCs w:val="28"/>
        </w:rPr>
        <w:t xml:space="preserve">1.4.1 </w:t>
      </w:r>
      <w:r w:rsidR="00F41C57" w:rsidRPr="009B1E99">
        <w:rPr>
          <w:rFonts w:ascii="Times New Roman" w:hAnsi="Times New Roman" w:cs="Times New Roman"/>
          <w:i w:val="0"/>
          <w:iCs w:val="0"/>
          <w:color w:val="23BFCB"/>
          <w:sz w:val="28"/>
          <w:szCs w:val="28"/>
        </w:rPr>
        <w:t>Skala, tid og rom</w:t>
      </w:r>
    </w:p>
    <w:p w14:paraId="6F34282D" w14:textId="77777777" w:rsidR="00F41C57" w:rsidRPr="00B8695E" w:rsidRDefault="00F41C57" w:rsidP="00B8695E">
      <w:pPr>
        <w:spacing w:line="360" w:lineRule="auto"/>
        <w:rPr>
          <w:rFonts w:ascii="Times New Roman" w:hAnsi="Times New Roman" w:cs="Times New Roman"/>
        </w:rPr>
      </w:pPr>
    </w:p>
    <w:p w14:paraId="1D4A439B" w14:textId="6145E2B8" w:rsidR="00F41C57" w:rsidRPr="00B8695E" w:rsidRDefault="00F41C57">
      <w:pPr>
        <w:pStyle w:val="Listeavsnitt"/>
        <w:numPr>
          <w:ilvl w:val="0"/>
          <w:numId w:val="18"/>
        </w:numPr>
        <w:spacing w:line="360" w:lineRule="auto"/>
        <w:rPr>
          <w:rFonts w:ascii="Times New Roman" w:hAnsi="Times New Roman" w:cs="Times New Roman"/>
        </w:rPr>
      </w:pPr>
      <w:r w:rsidRPr="00B8695E">
        <w:rPr>
          <w:rFonts w:ascii="Times New Roman" w:hAnsi="Times New Roman" w:cs="Times New Roman"/>
          <w:b/>
          <w:bCs/>
          <w:color w:val="23BFCB"/>
        </w:rPr>
        <w:lastRenderedPageBreak/>
        <w:t>Overflod</w:t>
      </w:r>
      <w:r w:rsidRPr="00B8695E">
        <w:rPr>
          <w:rFonts w:ascii="Times New Roman" w:hAnsi="Times New Roman" w:cs="Times New Roman"/>
        </w:rPr>
        <w:t xml:space="preserve"> kan være både varierende i tid, rom og skala. En art kan være av overflod på en del av havbunnen, men nesten ikke eksistere noen meter lengre unna. En art kan være generelt i overflod et år, men nesten ikke være å finne åre etterpå. Alt dette varierer, og påvirkes av eksterne faktorer og mønstre. svingningene til en art påvirker som regel resten av økosystemet, som over tid vil falle inn i et symbiotisk mønster. Som lemmen og rev! </w:t>
      </w:r>
    </w:p>
    <w:p w14:paraId="15DB9F82" w14:textId="26A4196E" w:rsidR="00F41C57" w:rsidRPr="00B8695E" w:rsidRDefault="00F41C57">
      <w:pPr>
        <w:pStyle w:val="Listeavsnitt"/>
        <w:numPr>
          <w:ilvl w:val="0"/>
          <w:numId w:val="18"/>
        </w:numPr>
        <w:spacing w:line="360" w:lineRule="auto"/>
        <w:rPr>
          <w:rFonts w:ascii="Times New Roman" w:hAnsi="Times New Roman" w:cs="Times New Roman"/>
        </w:rPr>
      </w:pPr>
      <w:r w:rsidRPr="00B8695E">
        <w:rPr>
          <w:rFonts w:ascii="Times New Roman" w:hAnsi="Times New Roman" w:cs="Times New Roman"/>
        </w:rPr>
        <w:t xml:space="preserve">Mønstrene som følger overflod/ tallrikhet innenfor en </w:t>
      </w:r>
      <w:proofErr w:type="gramStart"/>
      <w:r w:rsidRPr="00B8695E">
        <w:rPr>
          <w:rFonts w:ascii="Times New Roman" w:hAnsi="Times New Roman" w:cs="Times New Roman"/>
        </w:rPr>
        <w:t>art</w:t>
      </w:r>
      <w:proofErr w:type="gramEnd"/>
      <w:r w:rsidRPr="00B8695E">
        <w:rPr>
          <w:rFonts w:ascii="Times New Roman" w:hAnsi="Times New Roman" w:cs="Times New Roman"/>
        </w:rPr>
        <w:t xml:space="preserve"> er som regel ikke koblet sammen med mønstrene man kan finne i sammenheng med artsrikhet. </w:t>
      </w:r>
    </w:p>
    <w:p w14:paraId="00704F9B" w14:textId="49D73750" w:rsidR="00F41C57" w:rsidRPr="00B8695E" w:rsidRDefault="00F41C57" w:rsidP="00B8695E">
      <w:pPr>
        <w:spacing w:line="360" w:lineRule="auto"/>
        <w:rPr>
          <w:rFonts w:ascii="Times New Roman" w:hAnsi="Times New Roman" w:cs="Times New Roman"/>
        </w:rPr>
      </w:pPr>
    </w:p>
    <w:p w14:paraId="6071DF2A" w14:textId="56CC23E1" w:rsidR="00F41C57" w:rsidRPr="009B1E99" w:rsidRDefault="00A150C6" w:rsidP="009B1E99">
      <w:pPr>
        <w:pStyle w:val="Overskrift4"/>
        <w:rPr>
          <w:rFonts w:ascii="Times New Roman" w:hAnsi="Times New Roman" w:cs="Times New Roman"/>
          <w:i w:val="0"/>
          <w:iCs w:val="0"/>
          <w:color w:val="23BFCB"/>
          <w:sz w:val="28"/>
          <w:szCs w:val="28"/>
        </w:rPr>
      </w:pPr>
      <w:r w:rsidRPr="009B1E99">
        <w:rPr>
          <w:rFonts w:ascii="Times New Roman" w:hAnsi="Times New Roman" w:cs="Times New Roman"/>
          <w:i w:val="0"/>
          <w:iCs w:val="0"/>
          <w:color w:val="23BFCB"/>
          <w:sz w:val="28"/>
          <w:szCs w:val="28"/>
        </w:rPr>
        <w:t xml:space="preserve">1.4.2 </w:t>
      </w:r>
      <w:r w:rsidR="00F41C57" w:rsidRPr="009B1E99">
        <w:rPr>
          <w:rFonts w:ascii="Times New Roman" w:hAnsi="Times New Roman" w:cs="Times New Roman"/>
          <w:i w:val="0"/>
          <w:iCs w:val="0"/>
          <w:color w:val="23BFCB"/>
          <w:sz w:val="28"/>
          <w:szCs w:val="28"/>
        </w:rPr>
        <w:t xml:space="preserve">Konkurranse </w:t>
      </w:r>
    </w:p>
    <w:p w14:paraId="7A4AA2EB" w14:textId="73234D47" w:rsidR="00F41C57" w:rsidRPr="00B8695E" w:rsidRDefault="00F41C57" w:rsidP="00B8695E">
      <w:pPr>
        <w:spacing w:line="360" w:lineRule="auto"/>
        <w:rPr>
          <w:rFonts w:ascii="Times New Roman" w:hAnsi="Times New Roman" w:cs="Times New Roman"/>
        </w:rPr>
      </w:pPr>
    </w:p>
    <w:p w14:paraId="2C58A41D" w14:textId="1F8AB588" w:rsidR="00FD5724" w:rsidRPr="00B8695E" w:rsidRDefault="00FD5724">
      <w:pPr>
        <w:pStyle w:val="Listeavsnitt"/>
        <w:numPr>
          <w:ilvl w:val="0"/>
          <w:numId w:val="20"/>
        </w:numPr>
        <w:spacing w:line="360" w:lineRule="auto"/>
        <w:rPr>
          <w:rFonts w:ascii="Times New Roman" w:hAnsi="Times New Roman" w:cs="Times New Roman"/>
        </w:rPr>
      </w:pPr>
      <w:r w:rsidRPr="00B8695E">
        <w:rPr>
          <w:rFonts w:ascii="Times New Roman" w:hAnsi="Times New Roman" w:cs="Times New Roman"/>
        </w:rPr>
        <w:t xml:space="preserve">Konkurranse for ressurser kan komme i mange former, og påvirke store biogeografiske- og biodiversitets-mønstre. </w:t>
      </w:r>
    </w:p>
    <w:p w14:paraId="2762EE76" w14:textId="1CAB6A6A" w:rsidR="00FD5724" w:rsidRPr="00B8695E" w:rsidRDefault="00FD5724">
      <w:pPr>
        <w:pStyle w:val="Listeavsnitt"/>
        <w:numPr>
          <w:ilvl w:val="0"/>
          <w:numId w:val="20"/>
        </w:numPr>
        <w:spacing w:line="360" w:lineRule="auto"/>
        <w:rPr>
          <w:rFonts w:ascii="Times New Roman" w:hAnsi="Times New Roman" w:cs="Times New Roman"/>
        </w:rPr>
      </w:pPr>
      <w:r w:rsidRPr="00B8695E">
        <w:rPr>
          <w:rFonts w:ascii="Times New Roman" w:hAnsi="Times New Roman" w:cs="Times New Roman"/>
        </w:rPr>
        <w:t xml:space="preserve">Forskning viser at ved høyere breddegrader så vil mangfold opprettholdes av forstyrrelser, kontra å opprettholdes av biologiske interaksjoner som det gjør ved lavere breddegrader. Altså i tropene så påvirkes forhold av mye mer enn bare kamp mellom likestilte, mens ved polene så har kamper en tendens til å ende i uavgjort da artene her er færre, men også nærere beslektet som fører til at de har mange av de samme egenskapene. Hierarkiet er mindre tydelig her, enn i tropene der det er store skiller. </w:t>
      </w:r>
    </w:p>
    <w:p w14:paraId="65CFD550" w14:textId="77777777" w:rsidR="00FD5724" w:rsidRPr="00B8695E" w:rsidRDefault="00FD5724" w:rsidP="00B8695E">
      <w:pPr>
        <w:pStyle w:val="Listeavsnitt"/>
        <w:spacing w:line="360" w:lineRule="auto"/>
        <w:rPr>
          <w:rFonts w:ascii="Times New Roman" w:hAnsi="Times New Roman" w:cs="Times New Roman"/>
        </w:rPr>
      </w:pPr>
    </w:p>
    <w:p w14:paraId="5DC7F821" w14:textId="70F32B03" w:rsidR="00FD5724" w:rsidRPr="009B1E99" w:rsidRDefault="009B1E99" w:rsidP="009B1E99">
      <w:pPr>
        <w:pStyle w:val="Overskrift4"/>
        <w:rPr>
          <w:rFonts w:ascii="Times New Roman" w:hAnsi="Times New Roman" w:cs="Times New Roman"/>
          <w:i w:val="0"/>
          <w:iCs w:val="0"/>
          <w:color w:val="23BFCB"/>
          <w:sz w:val="28"/>
          <w:szCs w:val="28"/>
        </w:rPr>
      </w:pPr>
      <w:r w:rsidRPr="009B1E99">
        <w:rPr>
          <w:rFonts w:ascii="Times New Roman" w:hAnsi="Times New Roman" w:cs="Times New Roman"/>
          <w:i w:val="0"/>
          <w:iCs w:val="0"/>
          <w:color w:val="23BFCB"/>
          <w:sz w:val="28"/>
          <w:szCs w:val="28"/>
        </w:rPr>
        <w:t xml:space="preserve">1.4.3 </w:t>
      </w:r>
      <w:r w:rsidR="00FD5724" w:rsidRPr="009B1E99">
        <w:rPr>
          <w:rFonts w:ascii="Times New Roman" w:hAnsi="Times New Roman" w:cs="Times New Roman"/>
          <w:i w:val="0"/>
          <w:iCs w:val="0"/>
          <w:color w:val="23BFCB"/>
          <w:sz w:val="28"/>
          <w:szCs w:val="28"/>
        </w:rPr>
        <w:t>Suksess</w:t>
      </w:r>
    </w:p>
    <w:p w14:paraId="026D5EB1" w14:textId="77777777" w:rsidR="00A150C6" w:rsidRPr="00B8695E" w:rsidRDefault="00A150C6" w:rsidP="00B8695E">
      <w:pPr>
        <w:pStyle w:val="Listeavsnitt"/>
        <w:spacing w:line="360" w:lineRule="auto"/>
        <w:rPr>
          <w:rFonts w:ascii="Times New Roman" w:hAnsi="Times New Roman" w:cs="Times New Roman"/>
        </w:rPr>
      </w:pPr>
    </w:p>
    <w:p w14:paraId="5B5C6FC2" w14:textId="0DD8C67A" w:rsidR="00FD5724" w:rsidRPr="00B8695E" w:rsidRDefault="00FD5724">
      <w:pPr>
        <w:pStyle w:val="Listeavsnitt"/>
        <w:numPr>
          <w:ilvl w:val="0"/>
          <w:numId w:val="21"/>
        </w:numPr>
        <w:spacing w:line="360" w:lineRule="auto"/>
        <w:rPr>
          <w:rFonts w:ascii="Times New Roman" w:hAnsi="Times New Roman" w:cs="Times New Roman"/>
        </w:rPr>
      </w:pPr>
      <w:r w:rsidRPr="00B8695E">
        <w:rPr>
          <w:rFonts w:ascii="Times New Roman" w:hAnsi="Times New Roman" w:cs="Times New Roman"/>
        </w:rPr>
        <w:t>Før man kan måle suksess må begrepet defineres: Dersom man ser på suksess fra et evolusjonært standpunkt</w:t>
      </w:r>
      <w:r w:rsidR="004D0757" w:rsidRPr="00B8695E">
        <w:rPr>
          <w:rFonts w:ascii="Times New Roman" w:hAnsi="Times New Roman" w:cs="Times New Roman"/>
        </w:rPr>
        <w:t xml:space="preserve"> så kan det måles i at man har lykkes med å spre genene sine videre så mye som mulig. Fra et artsperspektiv kan nematoder (rundormer) sees på som suksessfull da de er av den gruppen med høyest artsrikhet. </w:t>
      </w:r>
      <w:r w:rsidR="004D0757" w:rsidRPr="00B8695E">
        <w:rPr>
          <w:rFonts w:ascii="Times New Roman" w:hAnsi="Times New Roman" w:cs="Times New Roman"/>
        </w:rPr>
        <w:br/>
        <w:t xml:space="preserve">Suksess defineres altså av mange faktorer, som er viktig å ha i bakhodet da man skal vurdere nivået av suksess. (som artsbegrep, bestem deg for en definisjon og vurder alle ut fra den). </w:t>
      </w:r>
    </w:p>
    <w:p w14:paraId="5042EBAB" w14:textId="699521A6" w:rsidR="00A150C6" w:rsidRPr="00B8695E" w:rsidRDefault="00A150C6">
      <w:pPr>
        <w:pStyle w:val="Listeavsnitt"/>
        <w:numPr>
          <w:ilvl w:val="0"/>
          <w:numId w:val="21"/>
        </w:numPr>
        <w:spacing w:line="360" w:lineRule="auto"/>
        <w:rPr>
          <w:rFonts w:ascii="Times New Roman" w:hAnsi="Times New Roman" w:cs="Times New Roman"/>
        </w:rPr>
      </w:pPr>
      <w:r w:rsidRPr="00B8695E">
        <w:rPr>
          <w:rFonts w:ascii="Times New Roman" w:hAnsi="Times New Roman" w:cs="Times New Roman"/>
        </w:rPr>
        <w:t>Suksess kan i noen tilfeller defineres som at en art har klart å evolusjonært tilpasse seg miljøet, og overleve (</w:t>
      </w:r>
      <w:proofErr w:type="spellStart"/>
      <w:r w:rsidRPr="00B8695E">
        <w:rPr>
          <w:rFonts w:ascii="Times New Roman" w:hAnsi="Times New Roman" w:cs="Times New Roman"/>
        </w:rPr>
        <w:t>survival</w:t>
      </w:r>
      <w:proofErr w:type="spellEnd"/>
      <w:r w:rsidRPr="00B8695E">
        <w:rPr>
          <w:rFonts w:ascii="Times New Roman" w:hAnsi="Times New Roman" w:cs="Times New Roman"/>
        </w:rPr>
        <w:t xml:space="preserve"> </w:t>
      </w:r>
      <w:proofErr w:type="spellStart"/>
      <w:r w:rsidRPr="00B8695E">
        <w:rPr>
          <w:rFonts w:ascii="Times New Roman" w:hAnsi="Times New Roman" w:cs="Times New Roman"/>
        </w:rPr>
        <w:t>of</w:t>
      </w:r>
      <w:proofErr w:type="spellEnd"/>
      <w:r w:rsidRPr="00B8695E">
        <w:rPr>
          <w:rFonts w:ascii="Times New Roman" w:hAnsi="Times New Roman" w:cs="Times New Roman"/>
        </w:rPr>
        <w:t xml:space="preserve"> </w:t>
      </w:r>
      <w:proofErr w:type="spellStart"/>
      <w:r w:rsidRPr="00B8695E">
        <w:rPr>
          <w:rFonts w:ascii="Times New Roman" w:hAnsi="Times New Roman" w:cs="Times New Roman"/>
        </w:rPr>
        <w:t>the</w:t>
      </w:r>
      <w:proofErr w:type="spellEnd"/>
      <w:r w:rsidRPr="00B8695E">
        <w:rPr>
          <w:rFonts w:ascii="Times New Roman" w:hAnsi="Times New Roman" w:cs="Times New Roman"/>
        </w:rPr>
        <w:t xml:space="preserve"> </w:t>
      </w:r>
      <w:proofErr w:type="spellStart"/>
      <w:r w:rsidRPr="00B8695E">
        <w:rPr>
          <w:rFonts w:ascii="Times New Roman" w:hAnsi="Times New Roman" w:cs="Times New Roman"/>
        </w:rPr>
        <w:t>fittest</w:t>
      </w:r>
      <w:proofErr w:type="spellEnd"/>
      <w:r w:rsidRPr="00B8695E">
        <w:rPr>
          <w:rFonts w:ascii="Times New Roman" w:hAnsi="Times New Roman" w:cs="Times New Roman"/>
        </w:rPr>
        <w:t xml:space="preserve">).  </w:t>
      </w:r>
    </w:p>
    <w:p w14:paraId="37CFBD64" w14:textId="77777777" w:rsidR="00FD5724" w:rsidRPr="00B8695E" w:rsidRDefault="00FD5724" w:rsidP="00B8695E">
      <w:pPr>
        <w:pStyle w:val="Listeavsnitt"/>
        <w:spacing w:line="360" w:lineRule="auto"/>
        <w:rPr>
          <w:rFonts w:ascii="Times New Roman" w:hAnsi="Times New Roman" w:cs="Times New Roman"/>
        </w:rPr>
      </w:pPr>
    </w:p>
    <w:p w14:paraId="78FD70AB" w14:textId="2F106E13" w:rsidR="00FD5724" w:rsidRPr="009B1E99" w:rsidRDefault="00A150C6" w:rsidP="009B1E99">
      <w:pPr>
        <w:pStyle w:val="Overskrift4"/>
        <w:rPr>
          <w:rFonts w:ascii="Times New Roman" w:hAnsi="Times New Roman" w:cs="Times New Roman"/>
          <w:i w:val="0"/>
          <w:iCs w:val="0"/>
          <w:color w:val="23BFCB"/>
          <w:sz w:val="28"/>
          <w:szCs w:val="28"/>
        </w:rPr>
      </w:pPr>
      <w:r w:rsidRPr="009B1E99">
        <w:rPr>
          <w:rFonts w:ascii="Times New Roman" w:hAnsi="Times New Roman" w:cs="Times New Roman"/>
          <w:i w:val="0"/>
          <w:iCs w:val="0"/>
          <w:color w:val="23BFCB"/>
          <w:sz w:val="28"/>
          <w:szCs w:val="28"/>
        </w:rPr>
        <w:lastRenderedPageBreak/>
        <w:t xml:space="preserve">1.4.4 </w:t>
      </w:r>
      <w:r w:rsidR="00FD5724" w:rsidRPr="009B1E99">
        <w:rPr>
          <w:rFonts w:ascii="Times New Roman" w:hAnsi="Times New Roman" w:cs="Times New Roman"/>
          <w:i w:val="0"/>
          <w:iCs w:val="0"/>
          <w:color w:val="23BFCB"/>
          <w:sz w:val="28"/>
          <w:szCs w:val="28"/>
        </w:rPr>
        <w:t>Størrelse</w:t>
      </w:r>
    </w:p>
    <w:p w14:paraId="245B8D95" w14:textId="77777777" w:rsidR="00A150C6" w:rsidRPr="00B8695E" w:rsidRDefault="00A150C6" w:rsidP="00B8695E">
      <w:pPr>
        <w:spacing w:line="360" w:lineRule="auto"/>
        <w:rPr>
          <w:rFonts w:ascii="Times New Roman" w:hAnsi="Times New Roman" w:cs="Times New Roman"/>
        </w:rPr>
      </w:pPr>
    </w:p>
    <w:p w14:paraId="3BFEB5B6" w14:textId="216A2579" w:rsidR="00A150C6" w:rsidRPr="00B8695E" w:rsidRDefault="00A150C6">
      <w:pPr>
        <w:pStyle w:val="Listeavsnitt"/>
        <w:numPr>
          <w:ilvl w:val="0"/>
          <w:numId w:val="22"/>
        </w:numPr>
        <w:spacing w:line="360" w:lineRule="auto"/>
        <w:rPr>
          <w:rFonts w:ascii="Times New Roman" w:hAnsi="Times New Roman" w:cs="Times New Roman"/>
        </w:rPr>
      </w:pPr>
      <w:r w:rsidRPr="00B8695E">
        <w:rPr>
          <w:rFonts w:ascii="Times New Roman" w:hAnsi="Times New Roman" w:cs="Times New Roman"/>
        </w:rPr>
        <w:t xml:space="preserve">Kroppsstørrelse har en viktig rolle når det kommer til funksjon, økologi, fysiologi, og enkeltindividets evolusjon. </w:t>
      </w:r>
    </w:p>
    <w:p w14:paraId="59C949BB" w14:textId="5239D318" w:rsidR="006E40E8" w:rsidRPr="00B8695E" w:rsidRDefault="006E40E8">
      <w:pPr>
        <w:pStyle w:val="Listeavsnitt"/>
        <w:numPr>
          <w:ilvl w:val="0"/>
          <w:numId w:val="22"/>
        </w:numPr>
        <w:spacing w:line="360" w:lineRule="auto"/>
        <w:rPr>
          <w:rFonts w:ascii="Times New Roman" w:hAnsi="Times New Roman" w:cs="Times New Roman"/>
        </w:rPr>
      </w:pPr>
      <w:r w:rsidRPr="00B8695E">
        <w:rPr>
          <w:rFonts w:ascii="Times New Roman" w:hAnsi="Times New Roman" w:cs="Times New Roman"/>
        </w:rPr>
        <w:t xml:space="preserve">Tiden viser at arter generelt har en </w:t>
      </w:r>
      <w:proofErr w:type="spellStart"/>
      <w:r w:rsidRPr="00B8695E">
        <w:rPr>
          <w:rFonts w:ascii="Times New Roman" w:hAnsi="Times New Roman" w:cs="Times New Roman"/>
        </w:rPr>
        <w:t>tenedens</w:t>
      </w:r>
      <w:proofErr w:type="spellEnd"/>
      <w:r w:rsidRPr="00B8695E">
        <w:rPr>
          <w:rFonts w:ascii="Times New Roman" w:hAnsi="Times New Roman" w:cs="Times New Roman"/>
        </w:rPr>
        <w:t xml:space="preserve"> til å øke i kroppsstørrelse (gjennomsnittlig) for å være best mulig tilpasset til miljøet og konkurranser. Men at i enkelte miljø så har arter en tendens til å minke i kroppsstørrelse, som mest sannsynlig stammer i at det har/er mangel på mat, og at ved en mindre størrelse kreves mindre mat og næring. </w:t>
      </w:r>
      <w:r w:rsidRPr="00B8695E">
        <w:rPr>
          <w:rFonts w:ascii="Times New Roman" w:hAnsi="Times New Roman" w:cs="Times New Roman"/>
        </w:rPr>
        <w:br/>
      </w:r>
      <w:r w:rsidRPr="00B8695E">
        <w:rPr>
          <w:rFonts w:ascii="Times New Roman" w:hAnsi="Times New Roman" w:cs="Times New Roman"/>
          <w:i/>
          <w:iCs/>
        </w:rPr>
        <w:t>Kroppsstørrelse avhenger av miljø og andre påvirkende faktorer.</w:t>
      </w:r>
      <w:r w:rsidRPr="00B8695E">
        <w:rPr>
          <w:rFonts w:ascii="Times New Roman" w:hAnsi="Times New Roman" w:cs="Times New Roman"/>
        </w:rPr>
        <w:t xml:space="preserve"> </w:t>
      </w:r>
    </w:p>
    <w:p w14:paraId="0F6427F3" w14:textId="62AC1AF4" w:rsidR="006E40E8" w:rsidRPr="00B8695E" w:rsidRDefault="006E40E8">
      <w:pPr>
        <w:pStyle w:val="Listeavsnitt"/>
        <w:numPr>
          <w:ilvl w:val="0"/>
          <w:numId w:val="22"/>
        </w:numPr>
        <w:spacing w:line="360" w:lineRule="auto"/>
        <w:rPr>
          <w:rFonts w:ascii="Times New Roman" w:hAnsi="Times New Roman" w:cs="Times New Roman"/>
        </w:rPr>
      </w:pPr>
      <w:r w:rsidRPr="00B8695E">
        <w:rPr>
          <w:rFonts w:ascii="Times New Roman" w:hAnsi="Times New Roman" w:cs="Times New Roman"/>
        </w:rPr>
        <w:t xml:space="preserve">Det er forutsett at større pattedyr har en økt sjanse for utryddelse, mye pga. Menneskelig påvirkning og behov for større areal. </w:t>
      </w:r>
    </w:p>
    <w:p w14:paraId="7F92E6D1" w14:textId="7A118F02" w:rsidR="006E40E8" w:rsidRPr="00B8695E" w:rsidRDefault="006E40E8">
      <w:pPr>
        <w:pStyle w:val="Listeavsnitt"/>
        <w:numPr>
          <w:ilvl w:val="0"/>
          <w:numId w:val="22"/>
        </w:numPr>
        <w:spacing w:line="360" w:lineRule="auto"/>
        <w:rPr>
          <w:rFonts w:ascii="Times New Roman" w:hAnsi="Times New Roman" w:cs="Times New Roman"/>
        </w:rPr>
      </w:pPr>
      <w:r w:rsidRPr="00B8695E">
        <w:rPr>
          <w:rFonts w:ascii="Times New Roman" w:hAnsi="Times New Roman" w:cs="Times New Roman"/>
        </w:rPr>
        <w:t>Gigantisme og dvergvekst er mest utviklet hos polare marine arter, der rask tilpasning er nødvendig for overlevelse. Her har man i senere år sett størst utvikling.</w:t>
      </w:r>
    </w:p>
    <w:p w14:paraId="0EA839CA" w14:textId="08995CCF" w:rsidR="006E40E8" w:rsidRPr="00B8695E" w:rsidRDefault="006E40E8" w:rsidP="00B8695E">
      <w:pPr>
        <w:spacing w:line="360" w:lineRule="auto"/>
        <w:rPr>
          <w:rFonts w:ascii="Times New Roman" w:hAnsi="Times New Roman" w:cs="Times New Roman"/>
        </w:rPr>
      </w:pPr>
    </w:p>
    <w:p w14:paraId="7E8A1A42" w14:textId="131E4480" w:rsidR="006E40E8" w:rsidRPr="00B8695E" w:rsidRDefault="006E40E8" w:rsidP="00B8695E">
      <w:pPr>
        <w:spacing w:line="360" w:lineRule="auto"/>
        <w:rPr>
          <w:rFonts w:ascii="Times New Roman" w:hAnsi="Times New Roman" w:cs="Times New Roman"/>
        </w:rPr>
      </w:pPr>
    </w:p>
    <w:p w14:paraId="0B3692FB" w14:textId="1023010E" w:rsidR="006E40E8" w:rsidRPr="00B8695E" w:rsidRDefault="006E40E8" w:rsidP="00B8695E">
      <w:pPr>
        <w:pStyle w:val="Overskrift2"/>
        <w:spacing w:line="360" w:lineRule="auto"/>
        <w:jc w:val="center"/>
        <w:rPr>
          <w:rFonts w:ascii="Times New Roman" w:hAnsi="Times New Roman" w:cs="Times New Roman"/>
          <w:color w:val="70AD47" w:themeColor="accent6"/>
          <w:sz w:val="40"/>
          <w:szCs w:val="40"/>
        </w:rPr>
      </w:pPr>
      <w:bookmarkStart w:id="7" w:name="_Toc134104798"/>
      <w:r w:rsidRPr="00B8695E">
        <w:rPr>
          <w:rFonts w:ascii="Times New Roman" w:hAnsi="Times New Roman" w:cs="Times New Roman"/>
          <w:color w:val="70AD47" w:themeColor="accent6"/>
          <w:sz w:val="40"/>
          <w:szCs w:val="40"/>
        </w:rPr>
        <w:t>PROSESSEN PRIMÆRPRODUKSJON</w:t>
      </w:r>
      <w:bookmarkEnd w:id="7"/>
    </w:p>
    <w:p w14:paraId="398528D2" w14:textId="447BE405" w:rsidR="006E40E8" w:rsidRPr="00B8695E" w:rsidRDefault="006E40E8" w:rsidP="00B8695E">
      <w:pPr>
        <w:spacing w:line="360" w:lineRule="auto"/>
        <w:rPr>
          <w:rFonts w:ascii="Times New Roman" w:hAnsi="Times New Roman" w:cs="Times New Roman"/>
        </w:rPr>
      </w:pPr>
    </w:p>
    <w:p w14:paraId="5FE76496" w14:textId="29EC36AD" w:rsidR="006E40E8" w:rsidRPr="009B1E99" w:rsidRDefault="006E40E8" w:rsidP="009B1E99">
      <w:pPr>
        <w:pStyle w:val="Overskrift3"/>
        <w:rPr>
          <w:rFonts w:ascii="Times New Roman" w:hAnsi="Times New Roman" w:cs="Times New Roman"/>
          <w:b/>
          <w:bCs/>
          <w:color w:val="70AD47" w:themeColor="accent6"/>
          <w:sz w:val="40"/>
          <w:szCs w:val="40"/>
        </w:rPr>
      </w:pPr>
      <w:bookmarkStart w:id="8" w:name="_Toc134104799"/>
      <w:r w:rsidRPr="009B1E99">
        <w:rPr>
          <w:rFonts w:ascii="Times New Roman" w:hAnsi="Times New Roman" w:cs="Times New Roman"/>
          <w:b/>
          <w:bCs/>
          <w:color w:val="70AD47" w:themeColor="accent6"/>
          <w:sz w:val="40"/>
          <w:szCs w:val="40"/>
        </w:rPr>
        <w:t>2.1 Introduksjon</w:t>
      </w:r>
      <w:bookmarkEnd w:id="8"/>
    </w:p>
    <w:p w14:paraId="6B1D5EE5" w14:textId="3EA5E9AC" w:rsidR="006E40E8" w:rsidRPr="00B8695E" w:rsidRDefault="006E40E8">
      <w:pPr>
        <w:pStyle w:val="Listeavsnitt"/>
        <w:numPr>
          <w:ilvl w:val="0"/>
          <w:numId w:val="23"/>
        </w:numPr>
        <w:spacing w:line="360" w:lineRule="auto"/>
        <w:rPr>
          <w:rFonts w:ascii="Times New Roman" w:hAnsi="Times New Roman" w:cs="Times New Roman"/>
        </w:rPr>
      </w:pPr>
      <w:r w:rsidRPr="00B8695E">
        <w:rPr>
          <w:rFonts w:ascii="Times New Roman" w:hAnsi="Times New Roman" w:cs="Times New Roman"/>
        </w:rPr>
        <w:t xml:space="preserve">De fotosyntetiske organismene i havet, som på land, er for det meste fundamentet for livet i havet, og hva alt av økosystem er basert på. </w:t>
      </w:r>
    </w:p>
    <w:p w14:paraId="4AC045DB" w14:textId="14049663" w:rsidR="00EC4343" w:rsidRPr="00B8695E" w:rsidRDefault="000C55D9">
      <w:pPr>
        <w:pStyle w:val="Listeavsnitt"/>
        <w:numPr>
          <w:ilvl w:val="0"/>
          <w:numId w:val="23"/>
        </w:numPr>
        <w:spacing w:line="360" w:lineRule="auto"/>
        <w:rPr>
          <w:rFonts w:ascii="Times New Roman" w:hAnsi="Times New Roman" w:cs="Times New Roman"/>
        </w:rPr>
      </w:pPr>
      <w:r w:rsidRPr="00B8695E">
        <w:rPr>
          <w:rFonts w:ascii="Times New Roman" w:hAnsi="Times New Roman" w:cs="Times New Roman"/>
        </w:rPr>
        <w:t>Enkelt forklart for kapittelets skyld: Lysenergi fanges og brukes for å produsere organisk materialet gjennom fotosyntesen, organisk materialet brytes ned gjennom respirasjon for å slippe fri energi og varme (</w:t>
      </w:r>
      <w:proofErr w:type="spellStart"/>
      <w:r w:rsidRPr="00B8695E">
        <w:rPr>
          <w:rFonts w:ascii="Times New Roman" w:hAnsi="Times New Roman" w:cs="Times New Roman"/>
        </w:rPr>
        <w:t>kap</w:t>
      </w:r>
      <w:proofErr w:type="spellEnd"/>
      <w:r w:rsidRPr="00B8695E">
        <w:rPr>
          <w:rFonts w:ascii="Times New Roman" w:hAnsi="Times New Roman" w:cs="Times New Roman"/>
        </w:rPr>
        <w:t xml:space="preserve"> 3). </w:t>
      </w:r>
    </w:p>
    <w:p w14:paraId="75F30D58" w14:textId="0853E9C6" w:rsidR="00EC4343" w:rsidRPr="00B8695E" w:rsidRDefault="00EC4343" w:rsidP="00B8695E">
      <w:pPr>
        <w:spacing w:line="360" w:lineRule="auto"/>
        <w:rPr>
          <w:rFonts w:ascii="Times New Roman" w:hAnsi="Times New Roman" w:cs="Times New Roman"/>
        </w:rPr>
      </w:pPr>
    </w:p>
    <w:p w14:paraId="163C0DB3" w14:textId="74552BE5" w:rsidR="00EC4343" w:rsidRPr="009B1E99" w:rsidRDefault="00EC4343"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2.1.1 Marine planter og alger</w:t>
      </w:r>
    </w:p>
    <w:p w14:paraId="0281DA12" w14:textId="77777777" w:rsidR="00EC4343" w:rsidRPr="00B8695E" w:rsidRDefault="00EC4343" w:rsidP="00B8695E">
      <w:pPr>
        <w:spacing w:line="360" w:lineRule="auto"/>
        <w:rPr>
          <w:rFonts w:ascii="Times New Roman" w:hAnsi="Times New Roman" w:cs="Times New Roman"/>
        </w:rPr>
      </w:pPr>
    </w:p>
    <w:p w14:paraId="4C110458" w14:textId="1D954C86" w:rsidR="00EC4343" w:rsidRPr="00B8695E" w:rsidRDefault="00EC4343">
      <w:pPr>
        <w:pStyle w:val="Listeavsnitt"/>
        <w:numPr>
          <w:ilvl w:val="0"/>
          <w:numId w:val="24"/>
        </w:numPr>
        <w:spacing w:line="360" w:lineRule="auto"/>
        <w:rPr>
          <w:rFonts w:ascii="Times New Roman" w:hAnsi="Times New Roman" w:cs="Times New Roman"/>
        </w:rPr>
      </w:pPr>
      <w:r w:rsidRPr="00B8695E">
        <w:rPr>
          <w:rFonts w:ascii="Times New Roman" w:hAnsi="Times New Roman" w:cs="Times New Roman"/>
        </w:rPr>
        <w:t xml:space="preserve">Mangrove trær, saltvannsmyrer og sjøgressbedd dekker til sammen mindre enn 0.5% av det globale marine systemet, men står </w:t>
      </w:r>
      <w:r w:rsidRPr="00B8695E">
        <w:rPr>
          <w:rFonts w:ascii="Times New Roman" w:hAnsi="Times New Roman" w:cs="Times New Roman"/>
          <w:i/>
          <w:iCs/>
        </w:rPr>
        <w:t>ansvarlig for mellom 50-70% av all karbonlagring i marine sedimenter</w:t>
      </w:r>
      <w:r w:rsidRPr="00B8695E">
        <w:rPr>
          <w:rFonts w:ascii="Times New Roman" w:hAnsi="Times New Roman" w:cs="Times New Roman"/>
        </w:rPr>
        <w:t xml:space="preserve">. </w:t>
      </w:r>
    </w:p>
    <w:p w14:paraId="03A57F6F" w14:textId="4D4A0AAB" w:rsidR="00EC4343" w:rsidRPr="00B8695E" w:rsidRDefault="00EC4343">
      <w:pPr>
        <w:pStyle w:val="Listeavsnitt"/>
        <w:numPr>
          <w:ilvl w:val="0"/>
          <w:numId w:val="24"/>
        </w:numPr>
        <w:spacing w:line="360" w:lineRule="auto"/>
        <w:rPr>
          <w:rFonts w:ascii="Times New Roman" w:hAnsi="Times New Roman" w:cs="Times New Roman"/>
        </w:rPr>
      </w:pPr>
      <w:r w:rsidRPr="00B8695E">
        <w:rPr>
          <w:rFonts w:ascii="Times New Roman" w:hAnsi="Times New Roman" w:cs="Times New Roman"/>
        </w:rPr>
        <w:t>Sjøgress er alger, som driver fotosyntese, men i kontrast til</w:t>
      </w:r>
      <w:r w:rsidR="00F1207A" w:rsidRPr="00B8695E">
        <w:rPr>
          <w:rFonts w:ascii="Times New Roman" w:hAnsi="Times New Roman" w:cs="Times New Roman"/>
        </w:rPr>
        <w:t xml:space="preserve"> terrestriske planter så blomstrer de ikke, og tar ikke opp næring gjennom røtter (de har ikke røtter). </w:t>
      </w:r>
    </w:p>
    <w:p w14:paraId="2C8820AF" w14:textId="513C0B3B" w:rsidR="00F1207A" w:rsidRPr="00B8695E" w:rsidRDefault="00F1207A">
      <w:pPr>
        <w:pStyle w:val="Listeavsnitt"/>
        <w:numPr>
          <w:ilvl w:val="0"/>
          <w:numId w:val="24"/>
        </w:numPr>
        <w:spacing w:line="360" w:lineRule="auto"/>
        <w:rPr>
          <w:rFonts w:ascii="Times New Roman" w:hAnsi="Times New Roman" w:cs="Times New Roman"/>
        </w:rPr>
      </w:pPr>
      <w:r w:rsidRPr="00B8695E">
        <w:rPr>
          <w:rFonts w:ascii="Times New Roman" w:hAnsi="Times New Roman" w:cs="Times New Roman"/>
          <w:color w:val="70AD47" w:themeColor="accent6"/>
        </w:rPr>
        <w:lastRenderedPageBreak/>
        <w:t>Fytoplankton/planteplankton</w:t>
      </w:r>
      <w:r w:rsidRPr="00B8695E">
        <w:rPr>
          <w:rFonts w:ascii="Times New Roman" w:hAnsi="Times New Roman" w:cs="Times New Roman"/>
        </w:rPr>
        <w:t xml:space="preserve"> kan formere seg og vokse svært raskt dersom tilgangen på lys og uorganisk n</w:t>
      </w:r>
      <w:r w:rsidR="00746D8B">
        <w:rPr>
          <w:rFonts w:ascii="Times New Roman" w:hAnsi="Times New Roman" w:cs="Times New Roman"/>
        </w:rPr>
        <w:t>æ</w:t>
      </w:r>
      <w:r w:rsidRPr="00B8695E">
        <w:rPr>
          <w:rFonts w:ascii="Times New Roman" w:hAnsi="Times New Roman" w:cs="Times New Roman"/>
        </w:rPr>
        <w:t xml:space="preserve">ring er bra nok. Dette kan skape en </w:t>
      </w:r>
      <w:r w:rsidRPr="00B8695E">
        <w:rPr>
          <w:rFonts w:ascii="Times New Roman" w:hAnsi="Times New Roman" w:cs="Times New Roman"/>
          <w:b/>
          <w:bCs/>
          <w:color w:val="70AD47" w:themeColor="accent6"/>
        </w:rPr>
        <w:t>algeoppblomstring</w:t>
      </w:r>
      <w:r w:rsidRPr="00B8695E">
        <w:rPr>
          <w:rFonts w:ascii="Times New Roman" w:hAnsi="Times New Roman" w:cs="Times New Roman"/>
        </w:rPr>
        <w:t xml:space="preserve"> bare ila. natten i enkelte tilfeller. </w:t>
      </w:r>
    </w:p>
    <w:p w14:paraId="6C936DDB" w14:textId="580CD929" w:rsidR="00F1207A" w:rsidRPr="00B8695E" w:rsidRDefault="00F1207A" w:rsidP="00B8695E">
      <w:pPr>
        <w:spacing w:line="360" w:lineRule="auto"/>
        <w:rPr>
          <w:rFonts w:ascii="Times New Roman" w:hAnsi="Times New Roman" w:cs="Times New Roman"/>
        </w:rPr>
      </w:pPr>
    </w:p>
    <w:p w14:paraId="108FFA91" w14:textId="3640A58B" w:rsidR="002D1413" w:rsidRPr="009B1E99" w:rsidRDefault="002D1413" w:rsidP="009B1E99">
      <w:pPr>
        <w:pStyle w:val="Overskrift3"/>
        <w:rPr>
          <w:rFonts w:ascii="Times New Roman" w:hAnsi="Times New Roman" w:cs="Times New Roman"/>
          <w:b/>
          <w:bCs/>
          <w:color w:val="70AD47" w:themeColor="accent6"/>
          <w:sz w:val="40"/>
          <w:szCs w:val="40"/>
        </w:rPr>
      </w:pPr>
      <w:bookmarkStart w:id="9" w:name="_Toc134104800"/>
      <w:r w:rsidRPr="009B1E99">
        <w:rPr>
          <w:rFonts w:ascii="Times New Roman" w:hAnsi="Times New Roman" w:cs="Times New Roman"/>
          <w:b/>
          <w:bCs/>
          <w:color w:val="70AD47" w:themeColor="accent6"/>
          <w:sz w:val="40"/>
          <w:szCs w:val="40"/>
        </w:rPr>
        <w:t>2.2 Fotosyntese</w:t>
      </w:r>
      <w:bookmarkEnd w:id="9"/>
      <w:r w:rsidRPr="009B1E99">
        <w:rPr>
          <w:rFonts w:ascii="Times New Roman" w:hAnsi="Times New Roman" w:cs="Times New Roman"/>
          <w:b/>
          <w:bCs/>
          <w:color w:val="70AD47" w:themeColor="accent6"/>
          <w:sz w:val="40"/>
          <w:szCs w:val="40"/>
        </w:rPr>
        <w:t xml:space="preserve"> </w:t>
      </w:r>
    </w:p>
    <w:p w14:paraId="65A2A88B" w14:textId="64F8F926" w:rsidR="002D1413" w:rsidRPr="00B8695E" w:rsidRDefault="002D1413">
      <w:pPr>
        <w:pStyle w:val="Listeavsnitt"/>
        <w:numPr>
          <w:ilvl w:val="0"/>
          <w:numId w:val="25"/>
        </w:numPr>
        <w:spacing w:line="360" w:lineRule="auto"/>
        <w:rPr>
          <w:rFonts w:ascii="Times New Roman" w:hAnsi="Times New Roman" w:cs="Times New Roman"/>
        </w:rPr>
      </w:pPr>
      <w:r w:rsidRPr="00B8695E">
        <w:rPr>
          <w:rFonts w:ascii="Times New Roman" w:hAnsi="Times New Roman" w:cs="Times New Roman"/>
          <w:noProof/>
        </w:rPr>
        <w:drawing>
          <wp:anchor distT="0" distB="0" distL="114300" distR="114300" simplePos="0" relativeHeight="251658240" behindDoc="1" locked="0" layoutInCell="1" allowOverlap="1" wp14:anchorId="5F15DB67" wp14:editId="772ED6C2">
            <wp:simplePos x="0" y="0"/>
            <wp:positionH relativeFrom="column">
              <wp:posOffset>2516505</wp:posOffset>
            </wp:positionH>
            <wp:positionV relativeFrom="paragraph">
              <wp:posOffset>52418</wp:posOffset>
            </wp:positionV>
            <wp:extent cx="3931285" cy="2632075"/>
            <wp:effectExtent l="0" t="0" r="5715" b="0"/>
            <wp:wrapTight wrapText="bothSides">
              <wp:wrapPolygon edited="0">
                <wp:start x="0" y="0"/>
                <wp:lineTo x="0" y="21470"/>
                <wp:lineTo x="21562" y="21470"/>
                <wp:lineTo x="21562" y="0"/>
                <wp:lineTo x="0" y="0"/>
              </wp:wrapPolygon>
            </wp:wrapTight>
            <wp:docPr id="1" name="Bilde 1" descr="Photosynthesis- Definition, Equation, Steps, Proces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ynthesis- Definition, Equation, Steps, Process, Diagram"/>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31285" cy="263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695E">
        <w:rPr>
          <w:rFonts w:ascii="Times New Roman" w:hAnsi="Times New Roman" w:cs="Times New Roman"/>
        </w:rPr>
        <w:t xml:space="preserve">Deles inn i lys- og mørkereaksjon (dette kan vi). </w:t>
      </w:r>
    </w:p>
    <w:p w14:paraId="7E844A10" w14:textId="191C6CE8" w:rsidR="002D1413" w:rsidRPr="00B8695E" w:rsidRDefault="002D1413">
      <w:pPr>
        <w:pStyle w:val="Listeavsnitt"/>
        <w:numPr>
          <w:ilvl w:val="0"/>
          <w:numId w:val="25"/>
        </w:numPr>
        <w:spacing w:line="360" w:lineRule="auto"/>
        <w:rPr>
          <w:rFonts w:ascii="Times New Roman" w:hAnsi="Times New Roman" w:cs="Times New Roman"/>
        </w:rPr>
      </w:pPr>
      <w:r w:rsidRPr="00B8695E">
        <w:rPr>
          <w:rFonts w:ascii="Times New Roman" w:hAnsi="Times New Roman" w:cs="Times New Roman"/>
        </w:rPr>
        <w:t>Fotoautotrofe organismer</w:t>
      </w:r>
    </w:p>
    <w:p w14:paraId="728AC8E2" w14:textId="2158E998" w:rsidR="002D1413" w:rsidRPr="00B8695E" w:rsidRDefault="002D1413">
      <w:pPr>
        <w:pStyle w:val="Listeavsnitt"/>
        <w:numPr>
          <w:ilvl w:val="0"/>
          <w:numId w:val="25"/>
        </w:numPr>
        <w:spacing w:line="360" w:lineRule="auto"/>
        <w:rPr>
          <w:rFonts w:ascii="Times New Roman" w:hAnsi="Times New Roman" w:cs="Times New Roman"/>
        </w:rPr>
      </w:pPr>
      <w:r w:rsidRPr="00B8695E">
        <w:rPr>
          <w:rFonts w:ascii="Times New Roman" w:hAnsi="Times New Roman" w:cs="Times New Roman"/>
        </w:rPr>
        <w:t>I Calvin-syklus fikseres CO</w:t>
      </w:r>
      <w:r w:rsidRPr="00B8695E">
        <w:rPr>
          <w:rFonts w:ascii="Times New Roman" w:hAnsi="Times New Roman" w:cs="Times New Roman"/>
          <w:vertAlign w:val="subscript"/>
        </w:rPr>
        <w:t>2</w:t>
      </w:r>
      <w:r w:rsidRPr="00B8695E">
        <w:rPr>
          <w:rFonts w:ascii="Times New Roman" w:hAnsi="Times New Roman" w:cs="Times New Roman"/>
        </w:rPr>
        <w:t xml:space="preserve">. Prosessen katalyseres av ribulose </w:t>
      </w:r>
      <w:proofErr w:type="spellStart"/>
      <w:r w:rsidRPr="00B8695E">
        <w:rPr>
          <w:rFonts w:ascii="Times New Roman" w:hAnsi="Times New Roman" w:cs="Times New Roman"/>
        </w:rPr>
        <w:t>bifosfat</w:t>
      </w:r>
      <w:proofErr w:type="spellEnd"/>
      <w:r w:rsidRPr="00B8695E">
        <w:rPr>
          <w:rFonts w:ascii="Times New Roman" w:hAnsi="Times New Roman" w:cs="Times New Roman"/>
        </w:rPr>
        <w:t xml:space="preserve"> </w:t>
      </w:r>
      <w:proofErr w:type="spellStart"/>
      <w:r w:rsidRPr="00B8695E">
        <w:rPr>
          <w:rFonts w:ascii="Times New Roman" w:hAnsi="Times New Roman" w:cs="Times New Roman"/>
        </w:rPr>
        <w:t>karboksylase</w:t>
      </w:r>
      <w:proofErr w:type="spellEnd"/>
      <w:r w:rsidRPr="00B8695E">
        <w:rPr>
          <w:rFonts w:ascii="Times New Roman" w:hAnsi="Times New Roman" w:cs="Times New Roman"/>
        </w:rPr>
        <w:t xml:space="preserve"> (</w:t>
      </w:r>
      <w:proofErr w:type="spellStart"/>
      <w:r w:rsidRPr="00B8695E">
        <w:rPr>
          <w:rFonts w:ascii="Times New Roman" w:hAnsi="Times New Roman" w:cs="Times New Roman"/>
        </w:rPr>
        <w:t>RUBISCO</w:t>
      </w:r>
      <w:proofErr w:type="spellEnd"/>
      <w:r w:rsidRPr="00B8695E">
        <w:rPr>
          <w:rFonts w:ascii="Times New Roman" w:hAnsi="Times New Roman" w:cs="Times New Roman"/>
        </w:rPr>
        <w:t>), og første steg er reduksjonen av CO</w:t>
      </w:r>
      <w:r w:rsidRPr="00B8695E">
        <w:rPr>
          <w:rFonts w:ascii="Times New Roman" w:hAnsi="Times New Roman" w:cs="Times New Roman"/>
          <w:vertAlign w:val="subscript"/>
        </w:rPr>
        <w:t>2</w:t>
      </w:r>
      <w:r w:rsidRPr="00B8695E">
        <w:rPr>
          <w:rFonts w:ascii="Times New Roman" w:hAnsi="Times New Roman" w:cs="Times New Roman"/>
        </w:rPr>
        <w:t xml:space="preserve">. Prosessen krever et høyt nivå av karbon rundt </w:t>
      </w:r>
      <w:proofErr w:type="spellStart"/>
      <w:r w:rsidRPr="00B8695E">
        <w:rPr>
          <w:rFonts w:ascii="Times New Roman" w:hAnsi="Times New Roman" w:cs="Times New Roman"/>
        </w:rPr>
        <w:t>RUBISCO</w:t>
      </w:r>
      <w:proofErr w:type="spellEnd"/>
      <w:r w:rsidRPr="00B8695E">
        <w:rPr>
          <w:rFonts w:ascii="Times New Roman" w:hAnsi="Times New Roman" w:cs="Times New Roman"/>
        </w:rPr>
        <w:t xml:space="preserve"> setet. </w:t>
      </w:r>
    </w:p>
    <w:p w14:paraId="6B063DAA" w14:textId="7FC287C5" w:rsidR="002D1413" w:rsidRPr="009B1E99" w:rsidRDefault="002D1413"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 xml:space="preserve">2.2.1 Karbondioksid og fotosyntese i havet </w:t>
      </w:r>
    </w:p>
    <w:p w14:paraId="64DF9244" w14:textId="6FFB24B9" w:rsidR="002D1413" w:rsidRPr="00B8695E" w:rsidRDefault="002D1413" w:rsidP="00B8695E">
      <w:pPr>
        <w:spacing w:line="360" w:lineRule="auto"/>
        <w:rPr>
          <w:rFonts w:ascii="Times New Roman" w:hAnsi="Times New Roman" w:cs="Times New Roman"/>
        </w:rPr>
      </w:pPr>
    </w:p>
    <w:p w14:paraId="10BCCE3D" w14:textId="5B2D137E" w:rsidR="002D1413" w:rsidRPr="00B8695E" w:rsidRDefault="00726A9C">
      <w:pPr>
        <w:pStyle w:val="Listeavsnitt"/>
        <w:numPr>
          <w:ilvl w:val="0"/>
          <w:numId w:val="26"/>
        </w:numPr>
        <w:spacing w:line="360" w:lineRule="auto"/>
        <w:rPr>
          <w:rFonts w:ascii="Times New Roman" w:hAnsi="Times New Roman" w:cs="Times New Roman"/>
        </w:rPr>
      </w:pPr>
      <w:proofErr w:type="spellStart"/>
      <w:r w:rsidRPr="00B8695E">
        <w:rPr>
          <w:rFonts w:ascii="Times New Roman" w:hAnsi="Times New Roman" w:cs="Times New Roman"/>
        </w:rPr>
        <w:t>RUBISCO</w:t>
      </w:r>
      <w:proofErr w:type="spellEnd"/>
      <w:r w:rsidRPr="00B8695E">
        <w:rPr>
          <w:rFonts w:ascii="Times New Roman" w:hAnsi="Times New Roman" w:cs="Times New Roman"/>
        </w:rPr>
        <w:t xml:space="preserve"> har behov for CO</w:t>
      </w:r>
      <w:r w:rsidRPr="00B8695E">
        <w:rPr>
          <w:rFonts w:ascii="Times New Roman" w:hAnsi="Times New Roman" w:cs="Times New Roman"/>
          <w:vertAlign w:val="subscript"/>
        </w:rPr>
        <w:t>2</w:t>
      </w:r>
      <w:r w:rsidRPr="00B8695E">
        <w:rPr>
          <w:rFonts w:ascii="Times New Roman" w:hAnsi="Times New Roman" w:cs="Times New Roman"/>
        </w:rPr>
        <w:t xml:space="preserve"> i form av substrat, og det tas opp direkte av marine alger. </w:t>
      </w:r>
    </w:p>
    <w:p w14:paraId="6B51A708" w14:textId="5BA85C55" w:rsidR="00726A9C" w:rsidRPr="00B8695E" w:rsidRDefault="00726A9C">
      <w:pPr>
        <w:pStyle w:val="Listeavsnitt"/>
        <w:numPr>
          <w:ilvl w:val="0"/>
          <w:numId w:val="26"/>
        </w:numPr>
        <w:spacing w:line="360" w:lineRule="auto"/>
        <w:rPr>
          <w:rFonts w:ascii="Times New Roman" w:hAnsi="Times New Roman" w:cs="Times New Roman"/>
        </w:rPr>
      </w:pPr>
      <w:r w:rsidRPr="00B8695E">
        <w:rPr>
          <w:rFonts w:ascii="Times New Roman" w:hAnsi="Times New Roman" w:cs="Times New Roman"/>
        </w:rPr>
        <w:t xml:space="preserve">Enzymet </w:t>
      </w:r>
      <w:proofErr w:type="spellStart"/>
      <w:r w:rsidRPr="00B8695E">
        <w:rPr>
          <w:rFonts w:ascii="Times New Roman" w:hAnsi="Times New Roman" w:cs="Times New Roman"/>
        </w:rPr>
        <w:t>karbonisk</w:t>
      </w:r>
      <w:proofErr w:type="spellEnd"/>
      <w:r w:rsidRPr="00B8695E">
        <w:rPr>
          <w:rFonts w:ascii="Times New Roman" w:hAnsi="Times New Roman" w:cs="Times New Roman"/>
        </w:rPr>
        <w:t xml:space="preserve"> </w:t>
      </w:r>
      <w:proofErr w:type="spellStart"/>
      <w:r w:rsidRPr="00B8695E">
        <w:rPr>
          <w:rFonts w:ascii="Times New Roman" w:hAnsi="Times New Roman" w:cs="Times New Roman"/>
        </w:rPr>
        <w:t>anhydrase</w:t>
      </w:r>
      <w:proofErr w:type="spellEnd"/>
      <w:r w:rsidRPr="00B8695E">
        <w:rPr>
          <w:rFonts w:ascii="Times New Roman" w:hAnsi="Times New Roman" w:cs="Times New Roman"/>
        </w:rPr>
        <w:t xml:space="preserve"> konverterer HCO</w:t>
      </w:r>
      <w:r w:rsidRPr="00B8695E">
        <w:rPr>
          <w:rFonts w:ascii="Times New Roman" w:hAnsi="Times New Roman" w:cs="Times New Roman"/>
          <w:vertAlign w:val="subscript"/>
        </w:rPr>
        <w:t>3</w:t>
      </w:r>
      <w:r w:rsidRPr="00B8695E">
        <w:rPr>
          <w:rFonts w:ascii="Times New Roman" w:hAnsi="Times New Roman" w:cs="Times New Roman"/>
          <w:vertAlign w:val="superscript"/>
        </w:rPr>
        <w:t>-</w:t>
      </w:r>
      <w:r w:rsidRPr="00B8695E">
        <w:rPr>
          <w:rFonts w:ascii="Times New Roman" w:hAnsi="Times New Roman" w:cs="Times New Roman"/>
        </w:rPr>
        <w:t xml:space="preserve"> til CO</w:t>
      </w:r>
      <w:r w:rsidRPr="00B8695E">
        <w:rPr>
          <w:rFonts w:ascii="Times New Roman" w:hAnsi="Times New Roman" w:cs="Times New Roman"/>
          <w:vertAlign w:val="subscript"/>
        </w:rPr>
        <w:t>2</w:t>
      </w:r>
      <w:r w:rsidRPr="00B8695E">
        <w:rPr>
          <w:rFonts w:ascii="Times New Roman" w:hAnsi="Times New Roman" w:cs="Times New Roman"/>
        </w:rPr>
        <w:t xml:space="preserve"> inni, og noen ganger utenfor celler. </w:t>
      </w:r>
    </w:p>
    <w:p w14:paraId="64EB16F2" w14:textId="6482B93E" w:rsidR="00726A9C" w:rsidRPr="00B8695E" w:rsidRDefault="00726A9C">
      <w:pPr>
        <w:pStyle w:val="Listeavsnitt"/>
        <w:numPr>
          <w:ilvl w:val="0"/>
          <w:numId w:val="26"/>
        </w:numPr>
        <w:spacing w:line="360" w:lineRule="auto"/>
        <w:rPr>
          <w:rFonts w:ascii="Times New Roman" w:hAnsi="Times New Roman" w:cs="Times New Roman"/>
        </w:rPr>
      </w:pPr>
      <w:r w:rsidRPr="00B8695E">
        <w:rPr>
          <w:rFonts w:ascii="Times New Roman" w:hAnsi="Times New Roman" w:cs="Times New Roman"/>
        </w:rPr>
        <w:t xml:space="preserve">Organismenes vann benyttes som en elektrondonor for å produsere reduserende energi i den overordnede metabolismen, der oksygen er endeproduktet. </w:t>
      </w:r>
    </w:p>
    <w:p w14:paraId="32980ACE" w14:textId="77777777" w:rsidR="005852C1" w:rsidRPr="00B8695E" w:rsidRDefault="00726A9C" w:rsidP="00B8695E">
      <w:pPr>
        <w:spacing w:line="360" w:lineRule="auto"/>
        <w:ind w:left="360"/>
        <w:rPr>
          <w:rFonts w:ascii="Times New Roman" w:hAnsi="Times New Roman" w:cs="Times New Roman"/>
        </w:rPr>
      </w:pPr>
      <w:r w:rsidRPr="00B8695E">
        <w:rPr>
          <w:rFonts w:ascii="Times New Roman" w:hAnsi="Times New Roman" w:cs="Times New Roman"/>
          <w:b/>
          <w:bCs/>
          <w:color w:val="70AD47" w:themeColor="accent6"/>
        </w:rPr>
        <w:t>Oksygenholdige fotoautotrofe</w:t>
      </w:r>
      <w:r w:rsidRPr="00B8695E">
        <w:rPr>
          <w:rFonts w:ascii="Times New Roman" w:hAnsi="Times New Roman" w:cs="Times New Roman"/>
        </w:rPr>
        <w:t xml:space="preserve">: Organismer som produserer oksygen </w:t>
      </w:r>
    </w:p>
    <w:p w14:paraId="0835B8EC" w14:textId="132FFA0A" w:rsidR="00726A9C" w:rsidRPr="00B8695E" w:rsidRDefault="00726A9C" w:rsidP="00B8695E">
      <w:pPr>
        <w:spacing w:line="360" w:lineRule="auto"/>
        <w:ind w:left="360"/>
        <w:rPr>
          <w:rFonts w:ascii="Times New Roman" w:hAnsi="Times New Roman" w:cs="Times New Roman"/>
        </w:rPr>
      </w:pPr>
      <w:r w:rsidRPr="00B8695E">
        <w:rPr>
          <w:rFonts w:ascii="Times New Roman" w:hAnsi="Times New Roman" w:cs="Times New Roman"/>
          <w:b/>
          <w:bCs/>
          <w:color w:val="70AD47" w:themeColor="accent6"/>
        </w:rPr>
        <w:t>Respirasjon:</w:t>
      </w:r>
      <w:r w:rsidRPr="00B8695E">
        <w:rPr>
          <w:rFonts w:ascii="Times New Roman" w:hAnsi="Times New Roman" w:cs="Times New Roman"/>
          <w:color w:val="70AD47" w:themeColor="accent6"/>
        </w:rPr>
        <w:t xml:space="preserve"> </w:t>
      </w:r>
      <w:r w:rsidRPr="00B8695E">
        <w:rPr>
          <w:rFonts w:ascii="Times New Roman" w:hAnsi="Times New Roman" w:cs="Times New Roman"/>
        </w:rPr>
        <w:t>Reversprosessen av fotosyntesen</w:t>
      </w:r>
    </w:p>
    <w:p w14:paraId="33156480" w14:textId="7C8C8F05" w:rsidR="00726A9C" w:rsidRPr="00B8695E" w:rsidRDefault="00726A9C" w:rsidP="00B8695E">
      <w:pPr>
        <w:spacing w:line="360" w:lineRule="auto"/>
        <w:rPr>
          <w:rFonts w:ascii="Times New Roman" w:hAnsi="Times New Roman" w:cs="Times New Roman"/>
        </w:rPr>
      </w:pPr>
    </w:p>
    <w:p w14:paraId="3757A84E" w14:textId="1B7FDFFA" w:rsidR="00726A9C" w:rsidRPr="009B1E99" w:rsidRDefault="00726A9C"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 xml:space="preserve">2.2.2 Fotosyntetiske pigmenter </w:t>
      </w:r>
    </w:p>
    <w:p w14:paraId="13C02C40" w14:textId="4E6E5017" w:rsidR="00726A9C" w:rsidRPr="00B8695E" w:rsidRDefault="00726A9C" w:rsidP="00B8695E">
      <w:pPr>
        <w:spacing w:line="360" w:lineRule="auto"/>
        <w:rPr>
          <w:rFonts w:ascii="Times New Roman" w:hAnsi="Times New Roman" w:cs="Times New Roman"/>
        </w:rPr>
      </w:pPr>
    </w:p>
    <w:p w14:paraId="79036F13" w14:textId="026B8EFB" w:rsidR="00726A9C" w:rsidRPr="00B8695E" w:rsidRDefault="005852C1">
      <w:pPr>
        <w:pStyle w:val="Listeavsnitt"/>
        <w:numPr>
          <w:ilvl w:val="0"/>
          <w:numId w:val="27"/>
        </w:numPr>
        <w:spacing w:line="360" w:lineRule="auto"/>
        <w:rPr>
          <w:rFonts w:ascii="Times New Roman" w:hAnsi="Times New Roman" w:cs="Times New Roman"/>
        </w:rPr>
      </w:pPr>
      <w:r w:rsidRPr="00B8695E">
        <w:rPr>
          <w:rFonts w:ascii="Times New Roman" w:hAnsi="Times New Roman" w:cs="Times New Roman"/>
        </w:rPr>
        <w:t xml:space="preserve">Klorofyll-A er algers største fotopigment, og har grønn farge fordi den absorberer blått (430nm) og rødt (680nm) lys, og reflekterer grønn. De fanger lys. </w:t>
      </w:r>
    </w:p>
    <w:p w14:paraId="7358ED07" w14:textId="43EC6AD0" w:rsidR="005852C1" w:rsidRPr="00B8695E" w:rsidRDefault="005852C1" w:rsidP="00B8695E">
      <w:pPr>
        <w:spacing w:line="360" w:lineRule="auto"/>
        <w:ind w:left="360"/>
        <w:rPr>
          <w:rFonts w:ascii="Times New Roman" w:hAnsi="Times New Roman" w:cs="Times New Roman"/>
        </w:rPr>
      </w:pPr>
      <w:r w:rsidRPr="00B8695E">
        <w:rPr>
          <w:rFonts w:ascii="Times New Roman" w:hAnsi="Times New Roman" w:cs="Times New Roman"/>
          <w:b/>
          <w:bCs/>
          <w:color w:val="70AD47" w:themeColor="accent6"/>
        </w:rPr>
        <w:t>Tilbehørspigmenter:</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Ikke </w:t>
      </w:r>
      <w:proofErr w:type="spellStart"/>
      <w:r w:rsidRPr="00B8695E">
        <w:rPr>
          <w:rFonts w:ascii="Times New Roman" w:hAnsi="Times New Roman" w:cs="Times New Roman"/>
        </w:rPr>
        <w:t>hovedpigmentet</w:t>
      </w:r>
      <w:proofErr w:type="spellEnd"/>
      <w:r w:rsidRPr="00B8695E">
        <w:rPr>
          <w:rFonts w:ascii="Times New Roman" w:hAnsi="Times New Roman" w:cs="Times New Roman"/>
        </w:rPr>
        <w:t xml:space="preserve"> (som i alger er klorofyll-A), men tilhørende pigmenter det ikke er like mange av, og som absorberer ulike bølgelengder slik at planten har best mulighet til å absorbere alt (ulike lengder av grønt lys).</w:t>
      </w:r>
    </w:p>
    <w:p w14:paraId="5FCA97A9" w14:textId="420251D8" w:rsidR="005852C1" w:rsidRPr="00B8695E" w:rsidRDefault="005852C1" w:rsidP="00B8695E">
      <w:pPr>
        <w:spacing w:line="360" w:lineRule="auto"/>
        <w:ind w:left="360"/>
        <w:rPr>
          <w:rFonts w:ascii="Times New Roman" w:hAnsi="Times New Roman" w:cs="Times New Roman"/>
        </w:rPr>
      </w:pPr>
      <w:proofErr w:type="spellStart"/>
      <w:r w:rsidRPr="00B8695E">
        <w:rPr>
          <w:rFonts w:ascii="Times New Roman" w:hAnsi="Times New Roman" w:cs="Times New Roman"/>
          <w:b/>
          <w:bCs/>
          <w:color w:val="70AD47" w:themeColor="accent6"/>
        </w:rPr>
        <w:lastRenderedPageBreak/>
        <w:t>Miksotrofer</w:t>
      </w:r>
      <w:proofErr w:type="spellEnd"/>
      <w:r w:rsidRPr="00B8695E">
        <w:rPr>
          <w:rFonts w:ascii="Times New Roman" w:hAnsi="Times New Roman" w:cs="Times New Roman"/>
          <w:b/>
          <w:bCs/>
          <w:color w:val="70AD47" w:themeColor="accent6"/>
        </w:rPr>
        <w:t>:</w:t>
      </w:r>
      <w:r w:rsidRPr="00B8695E">
        <w:rPr>
          <w:rFonts w:ascii="Times New Roman" w:hAnsi="Times New Roman" w:cs="Times New Roman"/>
        </w:rPr>
        <w:t xml:space="preserve"> Er organismer som kan bruke en blanding av ulike energikilder og karbon for å assimilere energi. </w:t>
      </w:r>
    </w:p>
    <w:p w14:paraId="6E0AA41B" w14:textId="29469B71" w:rsidR="007343A1" w:rsidRPr="00B8695E" w:rsidRDefault="007343A1" w:rsidP="00B8695E">
      <w:pPr>
        <w:spacing w:line="360" w:lineRule="auto"/>
        <w:ind w:left="360"/>
        <w:rPr>
          <w:rFonts w:ascii="Times New Roman" w:hAnsi="Times New Roman" w:cs="Times New Roman"/>
        </w:rPr>
      </w:pPr>
    </w:p>
    <w:p w14:paraId="2BE06A04" w14:textId="211E227D" w:rsidR="007343A1" w:rsidRPr="009B1E99" w:rsidRDefault="007343A1" w:rsidP="009B1E99">
      <w:pPr>
        <w:pStyle w:val="Overskrift3"/>
        <w:rPr>
          <w:rFonts w:ascii="Times New Roman" w:hAnsi="Times New Roman" w:cs="Times New Roman"/>
          <w:b/>
          <w:bCs/>
          <w:color w:val="70AD47" w:themeColor="accent6"/>
          <w:sz w:val="40"/>
          <w:szCs w:val="40"/>
        </w:rPr>
      </w:pPr>
      <w:bookmarkStart w:id="10" w:name="_Toc134104801"/>
      <w:r w:rsidRPr="009B1E99">
        <w:rPr>
          <w:rFonts w:ascii="Times New Roman" w:hAnsi="Times New Roman" w:cs="Times New Roman"/>
          <w:b/>
          <w:bCs/>
          <w:color w:val="70AD47" w:themeColor="accent6"/>
          <w:sz w:val="40"/>
          <w:szCs w:val="40"/>
        </w:rPr>
        <w:t>2.3 Lys i vann</w:t>
      </w:r>
      <w:bookmarkEnd w:id="10"/>
      <w:r w:rsidRPr="009B1E99">
        <w:rPr>
          <w:rFonts w:ascii="Times New Roman" w:hAnsi="Times New Roman" w:cs="Times New Roman"/>
          <w:b/>
          <w:bCs/>
          <w:color w:val="70AD47" w:themeColor="accent6"/>
          <w:sz w:val="40"/>
          <w:szCs w:val="40"/>
        </w:rPr>
        <w:t xml:space="preserve"> </w:t>
      </w:r>
    </w:p>
    <w:p w14:paraId="1C1DC884" w14:textId="682F45A3" w:rsidR="007343A1" w:rsidRPr="00B8695E" w:rsidRDefault="007343A1" w:rsidP="00B8695E">
      <w:pPr>
        <w:spacing w:line="360" w:lineRule="auto"/>
        <w:ind w:left="360"/>
        <w:rPr>
          <w:rFonts w:ascii="Times New Roman" w:hAnsi="Times New Roman" w:cs="Times New Roman"/>
        </w:rPr>
      </w:pPr>
      <w:proofErr w:type="spellStart"/>
      <w:r w:rsidRPr="00B8695E">
        <w:rPr>
          <w:rFonts w:ascii="Times New Roman" w:hAnsi="Times New Roman" w:cs="Times New Roman"/>
          <w:b/>
          <w:bCs/>
          <w:color w:val="70AD47" w:themeColor="accent6"/>
        </w:rPr>
        <w:t>Afotisk</w:t>
      </w:r>
      <w:proofErr w:type="spellEnd"/>
      <w:r w:rsidRPr="00B8695E">
        <w:rPr>
          <w:rFonts w:ascii="Times New Roman" w:hAnsi="Times New Roman" w:cs="Times New Roman"/>
          <w:b/>
          <w:bCs/>
          <w:color w:val="70AD47" w:themeColor="accent6"/>
        </w:rPr>
        <w:t xml:space="preserve"> sone:</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Delene av havet som ligger i totalt mørke, som regnes som iallfall alt under 1000m dyp. Lyset trenger ikke ned. </w:t>
      </w:r>
    </w:p>
    <w:p w14:paraId="1BB515A0" w14:textId="2305B555" w:rsidR="007343A1" w:rsidRPr="00B8695E" w:rsidRDefault="007343A1" w:rsidP="00B8695E">
      <w:pPr>
        <w:spacing w:line="360" w:lineRule="auto"/>
        <w:ind w:left="360"/>
        <w:rPr>
          <w:rFonts w:ascii="Times New Roman" w:hAnsi="Times New Roman" w:cs="Times New Roman"/>
        </w:rPr>
      </w:pPr>
      <w:r w:rsidRPr="00B8695E">
        <w:rPr>
          <w:rFonts w:ascii="Times New Roman" w:hAnsi="Times New Roman" w:cs="Times New Roman"/>
          <w:b/>
          <w:bCs/>
          <w:color w:val="70AD47" w:themeColor="accent6"/>
        </w:rPr>
        <w:t>Eufotisk sone:</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Øvre vannlag som har nok lys til at fytoplankton kan drive fotosyntese. </w:t>
      </w:r>
    </w:p>
    <w:p w14:paraId="2D0A4E81" w14:textId="139BBE71" w:rsidR="007343A1" w:rsidRPr="00B8695E" w:rsidRDefault="007343A1">
      <w:pPr>
        <w:pStyle w:val="Listeavsnitt"/>
        <w:numPr>
          <w:ilvl w:val="0"/>
          <w:numId w:val="27"/>
        </w:numPr>
        <w:spacing w:line="360" w:lineRule="auto"/>
        <w:rPr>
          <w:rFonts w:ascii="Times New Roman" w:hAnsi="Times New Roman" w:cs="Times New Roman"/>
        </w:rPr>
      </w:pPr>
      <w:r w:rsidRPr="00B8695E">
        <w:rPr>
          <w:rFonts w:ascii="Times New Roman" w:hAnsi="Times New Roman" w:cs="Times New Roman"/>
        </w:rPr>
        <w:t xml:space="preserve">Eksponentielt tap av lys ved gjennomtrengelse av vann kalles for demping, og skyldes absorberingen av lys for vannet, fotosyntetiske organismer, partikler i vannet, og andre ulike organiske udefinerte materialer. </w:t>
      </w:r>
    </w:p>
    <w:p w14:paraId="1DBB447A" w14:textId="765DDA54" w:rsidR="007343A1" w:rsidRPr="00B8695E" w:rsidRDefault="007343A1" w:rsidP="00B8695E">
      <w:pPr>
        <w:spacing w:line="360" w:lineRule="auto"/>
        <w:rPr>
          <w:rFonts w:ascii="Times New Roman" w:hAnsi="Times New Roman" w:cs="Times New Roman"/>
        </w:rPr>
      </w:pPr>
    </w:p>
    <w:p w14:paraId="098DC413" w14:textId="1A34B73C" w:rsidR="00E173B5" w:rsidRPr="009B1E99" w:rsidRDefault="00E173B5" w:rsidP="009B1E99">
      <w:pPr>
        <w:pStyle w:val="Overskrift3"/>
        <w:rPr>
          <w:rFonts w:ascii="Times New Roman" w:hAnsi="Times New Roman" w:cs="Times New Roman"/>
          <w:b/>
          <w:bCs/>
          <w:color w:val="70AD47" w:themeColor="accent6"/>
          <w:sz w:val="40"/>
          <w:szCs w:val="40"/>
        </w:rPr>
      </w:pPr>
      <w:bookmarkStart w:id="11" w:name="_Toc134104802"/>
      <w:r w:rsidRPr="009B1E99">
        <w:rPr>
          <w:rFonts w:ascii="Times New Roman" w:hAnsi="Times New Roman" w:cs="Times New Roman"/>
          <w:b/>
          <w:bCs/>
          <w:color w:val="70AD47" w:themeColor="accent6"/>
          <w:sz w:val="40"/>
          <w:szCs w:val="40"/>
        </w:rPr>
        <w:t>2.4 Lys og fotosyntese</w:t>
      </w:r>
      <w:bookmarkEnd w:id="11"/>
      <w:r w:rsidRPr="009B1E99">
        <w:rPr>
          <w:rFonts w:ascii="Times New Roman" w:hAnsi="Times New Roman" w:cs="Times New Roman"/>
          <w:b/>
          <w:bCs/>
          <w:color w:val="70AD47" w:themeColor="accent6"/>
          <w:sz w:val="40"/>
          <w:szCs w:val="40"/>
        </w:rPr>
        <w:t xml:space="preserve"> </w:t>
      </w:r>
    </w:p>
    <w:p w14:paraId="73663317" w14:textId="444B78B3" w:rsidR="00E173B5" w:rsidRPr="00B8695E" w:rsidRDefault="00E173B5">
      <w:pPr>
        <w:pStyle w:val="Listeavsnitt"/>
        <w:numPr>
          <w:ilvl w:val="0"/>
          <w:numId w:val="27"/>
        </w:numPr>
        <w:spacing w:line="360" w:lineRule="auto"/>
        <w:rPr>
          <w:rFonts w:ascii="Times New Roman" w:hAnsi="Times New Roman" w:cs="Times New Roman"/>
        </w:rPr>
      </w:pPr>
      <w:r w:rsidRPr="00B8695E">
        <w:rPr>
          <w:rFonts w:ascii="Times New Roman" w:hAnsi="Times New Roman" w:cs="Times New Roman"/>
        </w:rPr>
        <w:t xml:space="preserve">Forholdet mellom fotosyntesen og innstråling kan forklares med den karakteristiske P/E kurven. </w:t>
      </w:r>
    </w:p>
    <w:p w14:paraId="1E625461" w14:textId="367A70D4" w:rsidR="00E173B5" w:rsidRPr="00B8695E" w:rsidRDefault="00E173B5" w:rsidP="00B8695E">
      <w:pPr>
        <w:spacing w:line="360" w:lineRule="auto"/>
        <w:ind w:left="720" w:firstLine="696"/>
        <w:rPr>
          <w:rFonts w:ascii="Times New Roman" w:hAnsi="Times New Roman" w:cs="Times New Roman"/>
        </w:rPr>
      </w:pPr>
      <w:r w:rsidRPr="00B8695E">
        <w:rPr>
          <w:rFonts w:ascii="Times New Roman" w:hAnsi="Times New Roman" w:cs="Times New Roman"/>
        </w:rPr>
        <w:t>Ved lav innstråling er den fotosyntetiske raten lineær-proporsjonal for økning i innstråling.</w:t>
      </w:r>
    </w:p>
    <w:p w14:paraId="3C230153" w14:textId="3627D2F9" w:rsidR="00E173B5" w:rsidRPr="00B8695E" w:rsidRDefault="00E173B5">
      <w:pPr>
        <w:pStyle w:val="Listeavsnitt"/>
        <w:numPr>
          <w:ilvl w:val="0"/>
          <w:numId w:val="27"/>
        </w:numPr>
        <w:spacing w:line="360" w:lineRule="auto"/>
        <w:rPr>
          <w:rFonts w:ascii="Times New Roman" w:hAnsi="Times New Roman" w:cs="Times New Roman"/>
        </w:rPr>
      </w:pPr>
      <w:r w:rsidRPr="00B8695E">
        <w:rPr>
          <w:rFonts w:ascii="Times New Roman" w:hAnsi="Times New Roman" w:cs="Times New Roman"/>
        </w:rPr>
        <w:t xml:space="preserve">Altså, ved høye lysnivå kan maksimumraten av fotosyntese inhiberes, prosessen kalles for </w:t>
      </w:r>
      <w:r w:rsidRPr="00B8695E">
        <w:rPr>
          <w:rFonts w:ascii="Times New Roman" w:hAnsi="Times New Roman" w:cs="Times New Roman"/>
          <w:b/>
          <w:bCs/>
          <w:color w:val="70AD47" w:themeColor="accent6"/>
        </w:rPr>
        <w:t>fotoinhibering</w:t>
      </w:r>
      <w:r w:rsidRPr="00B8695E">
        <w:rPr>
          <w:rFonts w:ascii="Times New Roman" w:hAnsi="Times New Roman" w:cs="Times New Roman"/>
        </w:rPr>
        <w:t xml:space="preserve">. </w:t>
      </w:r>
    </w:p>
    <w:p w14:paraId="5A8FB65D" w14:textId="77777777" w:rsidR="00746D8B" w:rsidRDefault="00E173B5">
      <w:pPr>
        <w:pStyle w:val="Listeavsnitt"/>
        <w:numPr>
          <w:ilvl w:val="0"/>
          <w:numId w:val="27"/>
        </w:numPr>
        <w:spacing w:line="360" w:lineRule="auto"/>
        <w:rPr>
          <w:rFonts w:ascii="Times New Roman" w:hAnsi="Times New Roman" w:cs="Times New Roman"/>
        </w:rPr>
      </w:pPr>
      <w:r w:rsidRPr="00B8695E">
        <w:rPr>
          <w:rFonts w:ascii="Times New Roman" w:hAnsi="Times New Roman" w:cs="Times New Roman"/>
        </w:rPr>
        <w:t xml:space="preserve">Brutto fotosyntese er lik det totale av fotosyntesen, mens </w:t>
      </w:r>
      <w:proofErr w:type="spellStart"/>
      <w:r w:rsidRPr="00B8695E">
        <w:rPr>
          <w:rFonts w:ascii="Times New Roman" w:hAnsi="Times New Roman" w:cs="Times New Roman"/>
        </w:rPr>
        <w:t>net</w:t>
      </w:r>
      <w:proofErr w:type="spellEnd"/>
      <w:r w:rsidRPr="00B8695E">
        <w:rPr>
          <w:rFonts w:ascii="Times New Roman" w:hAnsi="Times New Roman" w:cs="Times New Roman"/>
        </w:rPr>
        <w:t xml:space="preserve"> fotosyntese er lik </w:t>
      </w:r>
    </w:p>
    <w:p w14:paraId="30D57678" w14:textId="09B75DA2" w:rsidR="00E173B5" w:rsidRPr="00B8695E" w:rsidRDefault="00E173B5" w:rsidP="00746D8B">
      <w:pPr>
        <w:pStyle w:val="Listeavsnitt"/>
        <w:spacing w:line="360" w:lineRule="auto"/>
        <w:rPr>
          <w:rFonts w:ascii="Times New Roman" w:hAnsi="Times New Roman" w:cs="Times New Roman"/>
        </w:rPr>
      </w:pPr>
      <w:r w:rsidRPr="00B8695E">
        <w:rPr>
          <w:rFonts w:ascii="Times New Roman" w:hAnsi="Times New Roman" w:cs="Times New Roman"/>
        </w:rPr>
        <w:t xml:space="preserve">brutto – respirasjon. </w:t>
      </w:r>
    </w:p>
    <w:p w14:paraId="031902B2" w14:textId="6FEF3F5B" w:rsidR="00E173B5" w:rsidRPr="00B8695E" w:rsidRDefault="00E173B5" w:rsidP="00B8695E">
      <w:pPr>
        <w:spacing w:line="360" w:lineRule="auto"/>
        <w:rPr>
          <w:rFonts w:ascii="Times New Roman" w:hAnsi="Times New Roman" w:cs="Times New Roman"/>
        </w:rPr>
      </w:pPr>
    </w:p>
    <w:p w14:paraId="485E7C5F" w14:textId="6E413B03" w:rsidR="00E173B5" w:rsidRPr="009B1E99" w:rsidRDefault="00E173B5"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2.</w:t>
      </w:r>
      <w:r w:rsidR="00746D8B" w:rsidRPr="009B1E99">
        <w:rPr>
          <w:rFonts w:ascii="Times New Roman" w:hAnsi="Times New Roman" w:cs="Times New Roman"/>
          <w:i w:val="0"/>
          <w:iCs w:val="0"/>
          <w:color w:val="70AD47" w:themeColor="accent6"/>
          <w:sz w:val="28"/>
          <w:szCs w:val="28"/>
        </w:rPr>
        <w:t>4</w:t>
      </w:r>
      <w:r w:rsidRPr="009B1E99">
        <w:rPr>
          <w:rFonts w:ascii="Times New Roman" w:hAnsi="Times New Roman" w:cs="Times New Roman"/>
          <w:i w:val="0"/>
          <w:iCs w:val="0"/>
          <w:color w:val="70AD47" w:themeColor="accent6"/>
          <w:sz w:val="28"/>
          <w:szCs w:val="28"/>
        </w:rPr>
        <w:t>.1 Lys</w:t>
      </w:r>
      <w:r w:rsidR="007F5035" w:rsidRPr="009B1E99">
        <w:rPr>
          <w:rFonts w:ascii="Times New Roman" w:hAnsi="Times New Roman" w:cs="Times New Roman"/>
          <w:i w:val="0"/>
          <w:iCs w:val="0"/>
          <w:color w:val="70AD47" w:themeColor="accent6"/>
          <w:sz w:val="28"/>
          <w:szCs w:val="28"/>
        </w:rPr>
        <w:t xml:space="preserve">-akklimatisering </w:t>
      </w:r>
    </w:p>
    <w:p w14:paraId="34C1FC0F" w14:textId="10EF9AF4" w:rsidR="007F5035" w:rsidRPr="00B8695E" w:rsidRDefault="007F5035" w:rsidP="00B8695E">
      <w:pPr>
        <w:spacing w:line="360" w:lineRule="auto"/>
        <w:rPr>
          <w:rFonts w:ascii="Times New Roman" w:hAnsi="Times New Roman" w:cs="Times New Roman"/>
          <w:b/>
          <w:bCs/>
          <w:color w:val="70AD47" w:themeColor="accent6"/>
        </w:rPr>
      </w:pPr>
    </w:p>
    <w:p w14:paraId="53182B67" w14:textId="57B231A5" w:rsidR="007F5035" w:rsidRPr="00B8695E" w:rsidRDefault="007F5035" w:rsidP="00B8695E">
      <w:pPr>
        <w:spacing w:line="360" w:lineRule="auto"/>
        <w:rPr>
          <w:rFonts w:ascii="Times New Roman" w:hAnsi="Times New Roman" w:cs="Times New Roman"/>
        </w:rPr>
      </w:pPr>
      <w:r w:rsidRPr="00B8695E">
        <w:rPr>
          <w:rFonts w:ascii="Times New Roman" w:hAnsi="Times New Roman" w:cs="Times New Roman"/>
          <w:b/>
          <w:bCs/>
          <w:color w:val="70AD47" w:themeColor="accent6"/>
        </w:rPr>
        <w:t>Fotoakklimatisering:</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en prosess det fotosyntetiske organismer kan akklimatisere seg/tilpasse seg til et spesifikt lysregime, ved å forandre konsentrasjonen av klorofyll og tilbehørspigmenter per celle. </w:t>
      </w:r>
    </w:p>
    <w:p w14:paraId="6A2769B2" w14:textId="0990774D" w:rsidR="007F5035" w:rsidRPr="00B8695E" w:rsidRDefault="007F5035" w:rsidP="00B8695E">
      <w:pPr>
        <w:spacing w:line="360" w:lineRule="auto"/>
        <w:rPr>
          <w:rFonts w:ascii="Times New Roman" w:hAnsi="Times New Roman" w:cs="Times New Roman"/>
        </w:rPr>
      </w:pPr>
      <w:proofErr w:type="spellStart"/>
      <w:r w:rsidRPr="00B8695E">
        <w:rPr>
          <w:rFonts w:ascii="Times New Roman" w:hAnsi="Times New Roman" w:cs="Times New Roman"/>
          <w:b/>
          <w:bCs/>
          <w:color w:val="70AD47" w:themeColor="accent6"/>
        </w:rPr>
        <w:t>Karyostrofi</w:t>
      </w:r>
      <w:proofErr w:type="spellEnd"/>
      <w:r w:rsidRPr="00B8695E">
        <w:rPr>
          <w:rFonts w:ascii="Times New Roman" w:hAnsi="Times New Roman" w:cs="Times New Roman"/>
          <w:b/>
          <w:bCs/>
          <w:color w:val="70AD47" w:themeColor="accent6"/>
        </w:rPr>
        <w:t>/</w:t>
      </w:r>
      <w:proofErr w:type="spellStart"/>
      <w:r w:rsidRPr="00B8695E">
        <w:rPr>
          <w:rFonts w:ascii="Times New Roman" w:hAnsi="Times New Roman" w:cs="Times New Roman"/>
          <w:b/>
          <w:bCs/>
          <w:color w:val="70AD47" w:themeColor="accent6"/>
        </w:rPr>
        <w:t>karyostrphy</w:t>
      </w:r>
      <w:proofErr w:type="spellEnd"/>
      <w:r w:rsidRPr="00B8695E">
        <w:rPr>
          <w:rFonts w:ascii="Times New Roman" w:hAnsi="Times New Roman" w:cs="Times New Roman"/>
          <w:b/>
          <w:bCs/>
          <w:color w:val="70AD47" w:themeColor="accent6"/>
        </w:rPr>
        <w:t>:</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er en prosess der kloroplast beveger seg/flytter på seg </w:t>
      </w:r>
      <w:proofErr w:type="spellStart"/>
      <w:r w:rsidRPr="00B8695E">
        <w:rPr>
          <w:rFonts w:ascii="Times New Roman" w:hAnsi="Times New Roman" w:cs="Times New Roman"/>
        </w:rPr>
        <w:t>mid</w:t>
      </w:r>
      <w:proofErr w:type="spellEnd"/>
      <w:r w:rsidRPr="00B8695E">
        <w:rPr>
          <w:rFonts w:ascii="Times New Roman" w:hAnsi="Times New Roman" w:cs="Times New Roman"/>
        </w:rPr>
        <w:t xml:space="preserve"> reaksjon for å kunne forandre lysforholdene. </w:t>
      </w:r>
    </w:p>
    <w:p w14:paraId="063D6E43" w14:textId="5DAA7941" w:rsidR="007F5035" w:rsidRPr="00B8695E" w:rsidRDefault="007F5035">
      <w:pPr>
        <w:pStyle w:val="Listeavsnitt"/>
        <w:numPr>
          <w:ilvl w:val="0"/>
          <w:numId w:val="28"/>
        </w:numPr>
        <w:spacing w:line="360" w:lineRule="auto"/>
        <w:rPr>
          <w:rFonts w:ascii="Times New Roman" w:hAnsi="Times New Roman" w:cs="Times New Roman"/>
        </w:rPr>
      </w:pPr>
      <w:r w:rsidRPr="00B8695E">
        <w:rPr>
          <w:rFonts w:ascii="Times New Roman" w:hAnsi="Times New Roman" w:cs="Times New Roman"/>
        </w:rPr>
        <w:t xml:space="preserve">I tilfeller med sterkt lys har det blitt observert at kloroplast klumper seg rundt nukleus, dette kan komme av at de ønsker å beskytte nukleus mot lysskader/lyspåvirkning. </w:t>
      </w:r>
    </w:p>
    <w:p w14:paraId="6FFA8C60" w14:textId="248566FE" w:rsidR="007F5035" w:rsidRPr="00B8695E" w:rsidRDefault="007F5035" w:rsidP="00B8695E">
      <w:pPr>
        <w:spacing w:line="360" w:lineRule="auto"/>
        <w:rPr>
          <w:rFonts w:ascii="Times New Roman" w:hAnsi="Times New Roman" w:cs="Times New Roman"/>
        </w:rPr>
      </w:pPr>
    </w:p>
    <w:p w14:paraId="2CCCEC46" w14:textId="4C9116A4" w:rsidR="007F5035" w:rsidRPr="00B8695E" w:rsidRDefault="007F5035" w:rsidP="00B8695E">
      <w:pPr>
        <w:spacing w:line="360" w:lineRule="auto"/>
        <w:rPr>
          <w:rFonts w:ascii="Times New Roman" w:hAnsi="Times New Roman" w:cs="Times New Roman"/>
        </w:rPr>
      </w:pPr>
    </w:p>
    <w:p w14:paraId="751E69EA" w14:textId="2ED06CC9" w:rsidR="007F5035" w:rsidRPr="009B1E99" w:rsidRDefault="007F5035" w:rsidP="009B1E99">
      <w:pPr>
        <w:pStyle w:val="Overskrift3"/>
        <w:rPr>
          <w:rFonts w:ascii="Times New Roman" w:hAnsi="Times New Roman" w:cs="Times New Roman"/>
          <w:b/>
          <w:bCs/>
          <w:color w:val="70AD47" w:themeColor="accent6"/>
          <w:sz w:val="40"/>
          <w:szCs w:val="40"/>
        </w:rPr>
      </w:pPr>
      <w:bookmarkStart w:id="12" w:name="_Toc134104803"/>
      <w:r w:rsidRPr="009B1E99">
        <w:rPr>
          <w:rFonts w:ascii="Times New Roman" w:hAnsi="Times New Roman" w:cs="Times New Roman"/>
          <w:b/>
          <w:bCs/>
          <w:color w:val="70AD47" w:themeColor="accent6"/>
          <w:sz w:val="40"/>
          <w:szCs w:val="40"/>
        </w:rPr>
        <w:lastRenderedPageBreak/>
        <w:t>2.5 Tilgang på uorganiske næringsstoff</w:t>
      </w:r>
      <w:r w:rsidR="001B4EEC" w:rsidRPr="009B1E99">
        <w:rPr>
          <w:rFonts w:ascii="Times New Roman" w:hAnsi="Times New Roman" w:cs="Times New Roman"/>
          <w:b/>
          <w:bCs/>
          <w:color w:val="70AD47" w:themeColor="accent6"/>
          <w:sz w:val="40"/>
          <w:szCs w:val="40"/>
        </w:rPr>
        <w:t>er</w:t>
      </w:r>
      <w:bookmarkEnd w:id="12"/>
    </w:p>
    <w:p w14:paraId="0CEA377C" w14:textId="5F0E1CB8" w:rsidR="001B4EEC" w:rsidRPr="00B8695E" w:rsidRDefault="001B4EEC">
      <w:pPr>
        <w:pStyle w:val="Listeavsnitt"/>
        <w:numPr>
          <w:ilvl w:val="0"/>
          <w:numId w:val="28"/>
        </w:numPr>
        <w:spacing w:line="360" w:lineRule="auto"/>
        <w:rPr>
          <w:rFonts w:ascii="Times New Roman" w:hAnsi="Times New Roman" w:cs="Times New Roman"/>
        </w:rPr>
      </w:pPr>
      <w:r w:rsidRPr="00B8695E">
        <w:rPr>
          <w:rFonts w:ascii="Times New Roman" w:hAnsi="Times New Roman" w:cs="Times New Roman"/>
        </w:rPr>
        <w:t xml:space="preserve">Plantene trenger også tilgang på nitrogen, fosfor, som i biologisk sammenheng kalles for uorganiske næringsstoffer. </w:t>
      </w:r>
    </w:p>
    <w:p w14:paraId="3B70A067" w14:textId="42247152" w:rsidR="001B4EEC" w:rsidRPr="00B8695E" w:rsidRDefault="001B4EEC" w:rsidP="00B8695E">
      <w:pPr>
        <w:pStyle w:val="Overskrift3"/>
        <w:spacing w:line="360" w:lineRule="auto"/>
        <w:rPr>
          <w:rFonts w:ascii="Times New Roman" w:hAnsi="Times New Roman" w:cs="Times New Roman"/>
          <w:color w:val="70AD47" w:themeColor="accent6"/>
          <w:sz w:val="28"/>
          <w:szCs w:val="28"/>
        </w:rPr>
      </w:pPr>
    </w:p>
    <w:p w14:paraId="0B1C27CA" w14:textId="1D32A193" w:rsidR="001B4EEC" w:rsidRPr="009B1E99" w:rsidRDefault="001B4EEC"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2.5.1 Næringsstatusen for vann</w:t>
      </w:r>
    </w:p>
    <w:p w14:paraId="47A0CA9C" w14:textId="7E89A32D" w:rsidR="001B4EEC" w:rsidRPr="00B8695E" w:rsidRDefault="001B4EEC" w:rsidP="00B8695E">
      <w:pPr>
        <w:spacing w:line="360" w:lineRule="auto"/>
        <w:rPr>
          <w:rFonts w:ascii="Times New Roman" w:hAnsi="Times New Roman" w:cs="Times New Roman"/>
        </w:rPr>
      </w:pPr>
    </w:p>
    <w:p w14:paraId="0145F3C1" w14:textId="6496E6BD" w:rsidR="001B4EEC" w:rsidRPr="00B8695E" w:rsidRDefault="001B4EEC" w:rsidP="00B8695E">
      <w:pPr>
        <w:spacing w:line="360" w:lineRule="auto"/>
        <w:rPr>
          <w:rFonts w:ascii="Times New Roman" w:hAnsi="Times New Roman" w:cs="Times New Roman"/>
        </w:rPr>
      </w:pPr>
      <w:r w:rsidRPr="00B8695E">
        <w:rPr>
          <w:rFonts w:ascii="Times New Roman" w:hAnsi="Times New Roman" w:cs="Times New Roman"/>
          <w:b/>
          <w:bCs/>
          <w:color w:val="70AD47" w:themeColor="accent6"/>
        </w:rPr>
        <w:t>Oligotrof:</w:t>
      </w:r>
      <w:r w:rsidRPr="00B8695E">
        <w:rPr>
          <w:rFonts w:ascii="Times New Roman" w:hAnsi="Times New Roman" w:cs="Times New Roman"/>
          <w:color w:val="70AD47" w:themeColor="accent6"/>
        </w:rPr>
        <w:t xml:space="preserve"> </w:t>
      </w:r>
      <w:r w:rsidRPr="00B8695E">
        <w:rPr>
          <w:rFonts w:ascii="Times New Roman" w:hAnsi="Times New Roman" w:cs="Times New Roman"/>
        </w:rPr>
        <w:t>Vann som har lave konsentrasjoner av essensielle næringsstoffer for algevekst, region for lav prim</w:t>
      </w:r>
      <w:r w:rsidR="00CF12D2" w:rsidRPr="00B8695E">
        <w:rPr>
          <w:rFonts w:ascii="Times New Roman" w:hAnsi="Times New Roman" w:cs="Times New Roman"/>
        </w:rPr>
        <w:t>æ</w:t>
      </w:r>
      <w:r w:rsidRPr="00B8695E">
        <w:rPr>
          <w:rFonts w:ascii="Times New Roman" w:hAnsi="Times New Roman" w:cs="Times New Roman"/>
        </w:rPr>
        <w:t xml:space="preserve">rproduksjon. </w:t>
      </w:r>
    </w:p>
    <w:p w14:paraId="373909E4" w14:textId="5BE192E1" w:rsidR="001B4EEC" w:rsidRPr="00B8695E" w:rsidRDefault="001B4EEC" w:rsidP="00B8695E">
      <w:pPr>
        <w:spacing w:line="360" w:lineRule="auto"/>
        <w:rPr>
          <w:rFonts w:ascii="Times New Roman" w:hAnsi="Times New Roman" w:cs="Times New Roman"/>
        </w:rPr>
      </w:pPr>
      <w:proofErr w:type="spellStart"/>
      <w:r w:rsidRPr="00B8695E">
        <w:rPr>
          <w:rFonts w:ascii="Times New Roman" w:hAnsi="Times New Roman" w:cs="Times New Roman"/>
          <w:b/>
          <w:bCs/>
          <w:color w:val="70AD47" w:themeColor="accent6"/>
        </w:rPr>
        <w:t>Eutrofisk</w:t>
      </w:r>
      <w:proofErr w:type="spellEnd"/>
      <w:r w:rsidRPr="00B8695E">
        <w:rPr>
          <w:rFonts w:ascii="Times New Roman" w:hAnsi="Times New Roman" w:cs="Times New Roman"/>
          <w:b/>
          <w:bCs/>
          <w:color w:val="70AD47" w:themeColor="accent6"/>
        </w:rPr>
        <w:t>:</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Vann som har høye konsentrasjoner av nøringsstoffer, og generelt har høyere nivå av primærproduksjon. </w:t>
      </w:r>
    </w:p>
    <w:p w14:paraId="68F4DB3A" w14:textId="39689C18" w:rsidR="001B4EEC" w:rsidRPr="00B8695E" w:rsidRDefault="001B4EEC" w:rsidP="00B8695E">
      <w:pPr>
        <w:spacing w:line="360" w:lineRule="auto"/>
        <w:rPr>
          <w:rFonts w:ascii="Times New Roman" w:hAnsi="Times New Roman" w:cs="Times New Roman"/>
        </w:rPr>
      </w:pPr>
      <w:r w:rsidRPr="00B8695E">
        <w:rPr>
          <w:rFonts w:ascii="Times New Roman" w:hAnsi="Times New Roman" w:cs="Times New Roman"/>
          <w:b/>
          <w:bCs/>
          <w:color w:val="70AD47" w:themeColor="accent6"/>
        </w:rPr>
        <w:t>Mesotrof:</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er en status der vannet er en mellomting av oligotrof og eutrof, og har gjennomsnittlig nivå av primærproduksjon. </w:t>
      </w:r>
    </w:p>
    <w:p w14:paraId="7D3908C0" w14:textId="1011AB42" w:rsidR="00CF12D2" w:rsidRPr="00B8695E" w:rsidRDefault="00CF12D2" w:rsidP="00B8695E">
      <w:pPr>
        <w:spacing w:line="360" w:lineRule="auto"/>
        <w:rPr>
          <w:rFonts w:ascii="Times New Roman" w:hAnsi="Times New Roman" w:cs="Times New Roman"/>
        </w:rPr>
      </w:pPr>
    </w:p>
    <w:p w14:paraId="10E3C00C" w14:textId="7FD49328" w:rsidR="00CF12D2" w:rsidRPr="00B8695E" w:rsidRDefault="00CF12D2" w:rsidP="00B8695E">
      <w:pPr>
        <w:spacing w:line="360" w:lineRule="auto"/>
        <w:rPr>
          <w:rFonts w:ascii="Times New Roman" w:hAnsi="Times New Roman" w:cs="Times New Roman"/>
        </w:rPr>
      </w:pPr>
      <w:r w:rsidRPr="00B8695E">
        <w:rPr>
          <w:rFonts w:ascii="Times New Roman" w:hAnsi="Times New Roman" w:cs="Times New Roman"/>
          <w:b/>
          <w:bCs/>
          <w:color w:val="70AD47" w:themeColor="accent6"/>
        </w:rPr>
        <w:t>Eutrofiering:</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prosessen der en hel vannmasse, eller deler av en vannmasse, gradvis blir rikere på mineraler og næringsstoffer. Det er en reversibel prosess, og er ikke alltid skadelig for miljø og økosystem. </w:t>
      </w:r>
    </w:p>
    <w:p w14:paraId="191E59BF" w14:textId="3C786E0B" w:rsidR="00CF12D2" w:rsidRPr="00B8695E" w:rsidRDefault="00CF12D2" w:rsidP="00B8695E">
      <w:pPr>
        <w:spacing w:line="360" w:lineRule="auto"/>
        <w:rPr>
          <w:rFonts w:ascii="Times New Roman" w:hAnsi="Times New Roman" w:cs="Times New Roman"/>
        </w:rPr>
      </w:pPr>
    </w:p>
    <w:p w14:paraId="73226F3D" w14:textId="77777777" w:rsidR="00CF12D2" w:rsidRPr="00B8695E" w:rsidRDefault="00CF12D2" w:rsidP="00B8695E">
      <w:pPr>
        <w:spacing w:line="360" w:lineRule="auto"/>
        <w:rPr>
          <w:rFonts w:ascii="Times New Roman" w:hAnsi="Times New Roman" w:cs="Times New Roman"/>
        </w:rPr>
      </w:pPr>
    </w:p>
    <w:p w14:paraId="2712EADA" w14:textId="238DF8BA" w:rsidR="00CF12D2" w:rsidRPr="009B1E99" w:rsidRDefault="00CF12D2"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2.5.2 Tilførsel av næringsstoffer</w:t>
      </w:r>
    </w:p>
    <w:p w14:paraId="188BC0EE" w14:textId="44751745" w:rsidR="00CF12D2" w:rsidRPr="00B8695E" w:rsidRDefault="00CF12D2" w:rsidP="00B8695E">
      <w:pPr>
        <w:spacing w:line="360" w:lineRule="auto"/>
        <w:rPr>
          <w:rFonts w:ascii="Times New Roman" w:hAnsi="Times New Roman" w:cs="Times New Roman"/>
        </w:rPr>
      </w:pPr>
    </w:p>
    <w:p w14:paraId="5B0A7D5E" w14:textId="7686F885" w:rsidR="00CF12D2" w:rsidRPr="00B8695E" w:rsidRDefault="00CF12D2">
      <w:pPr>
        <w:pStyle w:val="Listeavsnitt"/>
        <w:numPr>
          <w:ilvl w:val="0"/>
          <w:numId w:val="28"/>
        </w:numPr>
        <w:spacing w:line="360" w:lineRule="auto"/>
        <w:rPr>
          <w:rFonts w:ascii="Times New Roman" w:hAnsi="Times New Roman" w:cs="Times New Roman"/>
        </w:rPr>
      </w:pPr>
      <w:r w:rsidRPr="00B8695E">
        <w:rPr>
          <w:rFonts w:ascii="Times New Roman" w:hAnsi="Times New Roman" w:cs="Times New Roman"/>
        </w:rPr>
        <w:t xml:space="preserve">Algevekst krever tilførsel av flere makro- og mikro-næringsstoffer. </w:t>
      </w:r>
    </w:p>
    <w:p w14:paraId="32F90CD0" w14:textId="61180783" w:rsidR="00CF12D2" w:rsidRPr="00B8695E" w:rsidRDefault="00CF12D2">
      <w:pPr>
        <w:pStyle w:val="Listeavsnitt"/>
        <w:numPr>
          <w:ilvl w:val="0"/>
          <w:numId w:val="28"/>
        </w:numPr>
        <w:spacing w:line="360" w:lineRule="auto"/>
        <w:rPr>
          <w:rFonts w:ascii="Times New Roman" w:hAnsi="Times New Roman" w:cs="Times New Roman"/>
        </w:rPr>
      </w:pPr>
      <w:r w:rsidRPr="00B8695E">
        <w:rPr>
          <w:rFonts w:ascii="Times New Roman" w:hAnsi="Times New Roman" w:cs="Times New Roman"/>
        </w:rPr>
        <w:t>Hver celle eller overflate i vannet er omringet av et «</w:t>
      </w:r>
      <w:proofErr w:type="spellStart"/>
      <w:r w:rsidRPr="00B8695E">
        <w:rPr>
          <w:rFonts w:ascii="Times New Roman" w:hAnsi="Times New Roman" w:cs="Times New Roman"/>
        </w:rPr>
        <w:t>diffusivt</w:t>
      </w:r>
      <w:proofErr w:type="spellEnd"/>
      <w:r w:rsidRPr="00B8695E">
        <w:rPr>
          <w:rFonts w:ascii="Times New Roman" w:hAnsi="Times New Roman" w:cs="Times New Roman"/>
        </w:rPr>
        <w:t xml:space="preserve"> grensesjikt», som er et område der vannbevegelse og molekylær diffusjon ikke er mulig. Tykkelsen på denne grensa er derfor med på </w:t>
      </w:r>
      <w:r w:rsidR="00746D8B">
        <w:rPr>
          <w:rFonts w:ascii="Times New Roman" w:hAnsi="Times New Roman" w:cs="Times New Roman"/>
        </w:rPr>
        <w:t>å</w:t>
      </w:r>
      <w:r w:rsidRPr="00B8695E">
        <w:rPr>
          <w:rFonts w:ascii="Times New Roman" w:hAnsi="Times New Roman" w:cs="Times New Roman"/>
        </w:rPr>
        <w:t xml:space="preserve"> definere en organismes opptaksrate og transport til cellekjernen. </w:t>
      </w:r>
    </w:p>
    <w:p w14:paraId="15C998D4" w14:textId="49A18A21" w:rsidR="00822CD9" w:rsidRPr="00B8695E" w:rsidRDefault="00822CD9">
      <w:pPr>
        <w:pStyle w:val="Listeavsnitt"/>
        <w:numPr>
          <w:ilvl w:val="0"/>
          <w:numId w:val="28"/>
        </w:numPr>
        <w:spacing w:line="360" w:lineRule="auto"/>
        <w:rPr>
          <w:rFonts w:ascii="Times New Roman" w:hAnsi="Times New Roman" w:cs="Times New Roman"/>
        </w:rPr>
      </w:pPr>
      <w:r w:rsidRPr="00B8695E">
        <w:rPr>
          <w:rFonts w:ascii="Times New Roman" w:hAnsi="Times New Roman" w:cs="Times New Roman"/>
        </w:rPr>
        <w:t xml:space="preserve">Pga. Dette grensesjiktet kan man se at mindre organismer har en mindre grense, som gir de en fysiologisk fordel i miljø der konsentrasjonen av næringsstoff er lav. </w:t>
      </w:r>
    </w:p>
    <w:p w14:paraId="553CE1B0" w14:textId="1C07C8CD" w:rsidR="00822CD9" w:rsidRPr="00B8695E" w:rsidRDefault="00822CD9" w:rsidP="00B8695E">
      <w:pPr>
        <w:spacing w:line="360" w:lineRule="auto"/>
        <w:rPr>
          <w:rFonts w:ascii="Times New Roman" w:hAnsi="Times New Roman" w:cs="Times New Roman"/>
        </w:rPr>
      </w:pPr>
    </w:p>
    <w:p w14:paraId="246F428C" w14:textId="0E6545B8" w:rsidR="00822CD9" w:rsidRPr="009B1E99" w:rsidRDefault="00822CD9" w:rsidP="009B1E99">
      <w:pPr>
        <w:pStyle w:val="Overskrift3"/>
        <w:rPr>
          <w:rFonts w:ascii="Times New Roman" w:hAnsi="Times New Roman" w:cs="Times New Roman"/>
          <w:b/>
          <w:bCs/>
          <w:color w:val="70AD47" w:themeColor="accent6"/>
          <w:sz w:val="40"/>
          <w:szCs w:val="40"/>
        </w:rPr>
      </w:pPr>
      <w:bookmarkStart w:id="13" w:name="_Toc134104804"/>
      <w:r w:rsidRPr="009B1E99">
        <w:rPr>
          <w:rFonts w:ascii="Times New Roman" w:hAnsi="Times New Roman" w:cs="Times New Roman"/>
          <w:b/>
          <w:bCs/>
          <w:color w:val="70AD47" w:themeColor="accent6"/>
          <w:sz w:val="40"/>
          <w:szCs w:val="40"/>
        </w:rPr>
        <w:t>2.6 Begrensende næringsstoff for vekst</w:t>
      </w:r>
      <w:bookmarkEnd w:id="13"/>
      <w:r w:rsidRPr="009B1E99">
        <w:rPr>
          <w:rFonts w:ascii="Times New Roman" w:hAnsi="Times New Roman" w:cs="Times New Roman"/>
          <w:b/>
          <w:bCs/>
          <w:color w:val="70AD47" w:themeColor="accent6"/>
          <w:sz w:val="40"/>
          <w:szCs w:val="40"/>
        </w:rPr>
        <w:t xml:space="preserve"> </w:t>
      </w:r>
    </w:p>
    <w:p w14:paraId="5811551D" w14:textId="4E8CF68B" w:rsidR="00822CD9" w:rsidRPr="00B8695E" w:rsidRDefault="00822CD9">
      <w:pPr>
        <w:pStyle w:val="Listeavsnitt"/>
        <w:numPr>
          <w:ilvl w:val="0"/>
          <w:numId w:val="29"/>
        </w:numPr>
        <w:spacing w:line="360" w:lineRule="auto"/>
        <w:rPr>
          <w:rFonts w:ascii="Times New Roman" w:hAnsi="Times New Roman" w:cs="Times New Roman"/>
        </w:rPr>
      </w:pPr>
      <w:r w:rsidRPr="00B8695E">
        <w:rPr>
          <w:rFonts w:ascii="Times New Roman" w:hAnsi="Times New Roman" w:cs="Times New Roman"/>
        </w:rPr>
        <w:t xml:space="preserve">Hovedproduktene fra fotosyntesen er sukker, </w:t>
      </w:r>
      <w:proofErr w:type="spellStart"/>
      <w:r w:rsidRPr="00B8695E">
        <w:rPr>
          <w:rFonts w:ascii="Times New Roman" w:hAnsi="Times New Roman" w:cs="Times New Roman"/>
        </w:rPr>
        <w:t>reduktant</w:t>
      </w:r>
      <w:proofErr w:type="spellEnd"/>
      <w:r w:rsidRPr="00B8695E">
        <w:rPr>
          <w:rFonts w:ascii="Times New Roman" w:hAnsi="Times New Roman" w:cs="Times New Roman"/>
        </w:rPr>
        <w:t xml:space="preserve">, ATP, og oksygen, som videre fungerer som substrater i biosyntetiske prosesser/veier. </w:t>
      </w:r>
    </w:p>
    <w:p w14:paraId="10DB02E6" w14:textId="5B58C5C8" w:rsidR="00822CD9" w:rsidRPr="00B8695E" w:rsidRDefault="00822CD9">
      <w:pPr>
        <w:pStyle w:val="Listeavsnitt"/>
        <w:numPr>
          <w:ilvl w:val="0"/>
          <w:numId w:val="29"/>
        </w:numPr>
        <w:spacing w:line="360" w:lineRule="auto"/>
        <w:rPr>
          <w:rFonts w:ascii="Times New Roman" w:hAnsi="Times New Roman" w:cs="Times New Roman"/>
        </w:rPr>
      </w:pPr>
      <w:r w:rsidRPr="00B8695E">
        <w:rPr>
          <w:rFonts w:ascii="Times New Roman" w:hAnsi="Times New Roman" w:cs="Times New Roman"/>
        </w:rPr>
        <w:t xml:space="preserve">Andre nødvendige stoff er nitrogen, fosfor, og svovel. Der nitrogen og fosfor er hovedsakelig de begrensende reaktantene. </w:t>
      </w:r>
    </w:p>
    <w:p w14:paraId="77A86A16" w14:textId="6D7AABFA" w:rsidR="00822CD9" w:rsidRPr="00B8695E" w:rsidRDefault="00822CD9" w:rsidP="00B8695E">
      <w:pPr>
        <w:spacing w:line="360" w:lineRule="auto"/>
        <w:rPr>
          <w:rFonts w:ascii="Times New Roman" w:hAnsi="Times New Roman" w:cs="Times New Roman"/>
        </w:rPr>
      </w:pPr>
    </w:p>
    <w:p w14:paraId="16247EDF" w14:textId="65A6F6A7" w:rsidR="00822CD9" w:rsidRPr="009B1E99" w:rsidRDefault="00C74071"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 xml:space="preserve">2.6.1 </w:t>
      </w:r>
      <w:r w:rsidR="00822CD9" w:rsidRPr="009B1E99">
        <w:rPr>
          <w:rFonts w:ascii="Times New Roman" w:hAnsi="Times New Roman" w:cs="Times New Roman"/>
          <w:i w:val="0"/>
          <w:iCs w:val="0"/>
          <w:color w:val="70AD47" w:themeColor="accent6"/>
          <w:sz w:val="28"/>
          <w:szCs w:val="28"/>
        </w:rPr>
        <w:t>Element</w:t>
      </w:r>
      <w:r w:rsidRPr="009B1E99">
        <w:rPr>
          <w:rFonts w:ascii="Times New Roman" w:hAnsi="Times New Roman" w:cs="Times New Roman"/>
          <w:i w:val="0"/>
          <w:iCs w:val="0"/>
          <w:color w:val="70AD47" w:themeColor="accent6"/>
          <w:sz w:val="28"/>
          <w:szCs w:val="28"/>
        </w:rPr>
        <w:t>æ</w:t>
      </w:r>
      <w:r w:rsidR="00822CD9" w:rsidRPr="009B1E99">
        <w:rPr>
          <w:rFonts w:ascii="Times New Roman" w:hAnsi="Times New Roman" w:cs="Times New Roman"/>
          <w:i w:val="0"/>
          <w:iCs w:val="0"/>
          <w:color w:val="70AD47" w:themeColor="accent6"/>
          <w:sz w:val="28"/>
          <w:szCs w:val="28"/>
        </w:rPr>
        <w:t>r</w:t>
      </w:r>
      <w:r w:rsidRPr="009B1E99">
        <w:rPr>
          <w:rFonts w:ascii="Times New Roman" w:hAnsi="Times New Roman" w:cs="Times New Roman"/>
          <w:i w:val="0"/>
          <w:iCs w:val="0"/>
          <w:color w:val="70AD47" w:themeColor="accent6"/>
          <w:sz w:val="28"/>
          <w:szCs w:val="28"/>
        </w:rPr>
        <w:t>e</w:t>
      </w:r>
      <w:r w:rsidR="00822CD9" w:rsidRPr="009B1E99">
        <w:rPr>
          <w:rFonts w:ascii="Times New Roman" w:hAnsi="Times New Roman" w:cs="Times New Roman"/>
          <w:i w:val="0"/>
          <w:iCs w:val="0"/>
          <w:color w:val="70AD47" w:themeColor="accent6"/>
          <w:sz w:val="28"/>
          <w:szCs w:val="28"/>
        </w:rPr>
        <w:t xml:space="preserve"> sammensetning av alger </w:t>
      </w:r>
    </w:p>
    <w:p w14:paraId="51514DCB" w14:textId="77777777" w:rsidR="00C74071" w:rsidRPr="00B8695E" w:rsidRDefault="00C74071" w:rsidP="00B8695E">
      <w:pPr>
        <w:spacing w:line="360" w:lineRule="auto"/>
        <w:rPr>
          <w:rFonts w:ascii="Times New Roman" w:hAnsi="Times New Roman" w:cs="Times New Roman"/>
        </w:rPr>
      </w:pPr>
    </w:p>
    <w:p w14:paraId="57455E65" w14:textId="3266FA72" w:rsidR="00822CD9" w:rsidRPr="00B8695E" w:rsidRDefault="00822CD9">
      <w:pPr>
        <w:pStyle w:val="Listeavsnitt"/>
        <w:numPr>
          <w:ilvl w:val="0"/>
          <w:numId w:val="30"/>
        </w:numPr>
        <w:spacing w:line="360" w:lineRule="auto"/>
        <w:rPr>
          <w:rFonts w:ascii="Times New Roman" w:hAnsi="Times New Roman" w:cs="Times New Roman"/>
        </w:rPr>
      </w:pPr>
      <w:r w:rsidRPr="00B8695E">
        <w:rPr>
          <w:rFonts w:ascii="Times New Roman" w:hAnsi="Times New Roman" w:cs="Times New Roman"/>
        </w:rPr>
        <w:t xml:space="preserve">Enkelte næringsbehov er universelt, altså alle organismer vil ha behov for det. Men det er viktig å påpeke </w:t>
      </w:r>
      <w:r w:rsidR="00C74071" w:rsidRPr="00B8695E">
        <w:rPr>
          <w:rFonts w:ascii="Times New Roman" w:hAnsi="Times New Roman" w:cs="Times New Roman"/>
        </w:rPr>
        <w:t xml:space="preserve">at i mange tilfeller så er det ikke de sentrale næringsstoffene som begrenser vekst, men heller raten av tilførselen for sporelementer som senker/hindrer vekstratene.  </w:t>
      </w:r>
    </w:p>
    <w:p w14:paraId="33A2AF92" w14:textId="2F739E26" w:rsidR="00C74071" w:rsidRPr="00B8695E" w:rsidRDefault="00C74071">
      <w:pPr>
        <w:pStyle w:val="Listeavsnitt"/>
        <w:numPr>
          <w:ilvl w:val="0"/>
          <w:numId w:val="30"/>
        </w:numPr>
        <w:spacing w:line="360" w:lineRule="auto"/>
        <w:rPr>
          <w:rFonts w:ascii="Times New Roman" w:hAnsi="Times New Roman" w:cs="Times New Roman"/>
        </w:rPr>
      </w:pPr>
      <w:r w:rsidRPr="00B8695E">
        <w:rPr>
          <w:rFonts w:ascii="Times New Roman" w:hAnsi="Times New Roman" w:cs="Times New Roman"/>
        </w:rPr>
        <w:t xml:space="preserve">Ratio av karbon, nitrogen og fosfor er som regel (i en sunn og aktiv algecelle) </w:t>
      </w:r>
    </w:p>
    <w:p w14:paraId="1E9B6855" w14:textId="6E35A106" w:rsidR="00C74071" w:rsidRPr="00B8695E" w:rsidRDefault="00C74071" w:rsidP="00B8695E">
      <w:pPr>
        <w:pStyle w:val="Listeavsnitt"/>
        <w:spacing w:line="360" w:lineRule="auto"/>
        <w:rPr>
          <w:rFonts w:ascii="Times New Roman" w:hAnsi="Times New Roman" w:cs="Times New Roman"/>
          <w:i/>
          <w:iCs/>
          <w:color w:val="70AD47" w:themeColor="accent6"/>
        </w:rPr>
      </w:pPr>
      <w:r w:rsidRPr="00B8695E">
        <w:rPr>
          <w:rFonts w:ascii="Times New Roman" w:hAnsi="Times New Roman" w:cs="Times New Roman"/>
          <w:b/>
          <w:bCs/>
          <w:color w:val="70AD47" w:themeColor="accent6"/>
        </w:rPr>
        <w:t>106:16:1</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og refereres til som </w:t>
      </w:r>
      <w:proofErr w:type="spellStart"/>
      <w:r w:rsidRPr="00B8695E">
        <w:rPr>
          <w:rFonts w:ascii="Times New Roman" w:hAnsi="Times New Roman" w:cs="Times New Roman"/>
          <w:i/>
          <w:iCs/>
          <w:color w:val="70AD47" w:themeColor="accent6"/>
        </w:rPr>
        <w:t>redfield</w:t>
      </w:r>
      <w:proofErr w:type="spellEnd"/>
      <w:r w:rsidRPr="00B8695E">
        <w:rPr>
          <w:rFonts w:ascii="Times New Roman" w:hAnsi="Times New Roman" w:cs="Times New Roman"/>
          <w:i/>
          <w:iCs/>
          <w:color w:val="70AD47" w:themeColor="accent6"/>
        </w:rPr>
        <w:t xml:space="preserve"> ratio</w:t>
      </w:r>
    </w:p>
    <w:p w14:paraId="702C0FED" w14:textId="08F4635E" w:rsidR="00C74071" w:rsidRPr="00B8695E" w:rsidRDefault="00C74071">
      <w:pPr>
        <w:pStyle w:val="Listeavsnitt"/>
        <w:numPr>
          <w:ilvl w:val="0"/>
          <w:numId w:val="30"/>
        </w:numPr>
        <w:spacing w:line="360" w:lineRule="auto"/>
        <w:rPr>
          <w:rFonts w:ascii="Times New Roman" w:hAnsi="Times New Roman" w:cs="Times New Roman"/>
        </w:rPr>
      </w:pPr>
      <w:proofErr w:type="spellStart"/>
      <w:r w:rsidRPr="00B8695E">
        <w:rPr>
          <w:rFonts w:ascii="Times New Roman" w:hAnsi="Times New Roman" w:cs="Times New Roman"/>
        </w:rPr>
        <w:t>Pga</w:t>
      </w:r>
      <w:proofErr w:type="spellEnd"/>
      <w:r w:rsidRPr="00B8695E">
        <w:rPr>
          <w:rFonts w:ascii="Times New Roman" w:hAnsi="Times New Roman" w:cs="Times New Roman"/>
        </w:rPr>
        <w:t xml:space="preserve"> dette er ratio mellom nitrogen og fosfor ofte bare definert som 6.6:1</w:t>
      </w:r>
    </w:p>
    <w:p w14:paraId="2294BEFA" w14:textId="246A6507" w:rsidR="00C74071" w:rsidRPr="00B8695E" w:rsidRDefault="00C74071" w:rsidP="00B8695E">
      <w:pPr>
        <w:spacing w:line="360" w:lineRule="auto"/>
        <w:ind w:left="360"/>
        <w:rPr>
          <w:rFonts w:ascii="Times New Roman" w:hAnsi="Times New Roman" w:cs="Times New Roman"/>
        </w:rPr>
      </w:pPr>
      <w:r w:rsidRPr="00B8695E">
        <w:rPr>
          <w:rFonts w:ascii="Times New Roman" w:hAnsi="Times New Roman" w:cs="Times New Roman"/>
        </w:rPr>
        <w:t xml:space="preserve">Fotosyntetisk kvotient: også kalt for </w:t>
      </w:r>
      <w:proofErr w:type="spellStart"/>
      <w:r w:rsidRPr="00B8695E">
        <w:rPr>
          <w:rFonts w:ascii="Times New Roman" w:hAnsi="Times New Roman" w:cs="Times New Roman"/>
        </w:rPr>
        <w:t>PQ</w:t>
      </w:r>
      <w:proofErr w:type="spellEnd"/>
      <w:r w:rsidRPr="00B8695E">
        <w:rPr>
          <w:rFonts w:ascii="Times New Roman" w:hAnsi="Times New Roman" w:cs="Times New Roman"/>
        </w:rPr>
        <w:t>, og er antall mol O</w:t>
      </w:r>
      <w:r w:rsidRPr="00B8695E">
        <w:rPr>
          <w:rFonts w:ascii="Times New Roman" w:hAnsi="Times New Roman" w:cs="Times New Roman"/>
          <w:vertAlign w:val="subscript"/>
        </w:rPr>
        <w:t>2</w:t>
      </w:r>
      <w:r w:rsidRPr="00B8695E">
        <w:rPr>
          <w:rFonts w:ascii="Times New Roman" w:hAnsi="Times New Roman" w:cs="Times New Roman"/>
        </w:rPr>
        <w:t xml:space="preserve"> utviklet per mol CO</w:t>
      </w:r>
      <w:r w:rsidRPr="00B8695E">
        <w:rPr>
          <w:rFonts w:ascii="Times New Roman" w:hAnsi="Times New Roman" w:cs="Times New Roman"/>
          <w:vertAlign w:val="subscript"/>
        </w:rPr>
        <w:t>2</w:t>
      </w:r>
      <w:r w:rsidRPr="00B8695E">
        <w:rPr>
          <w:rFonts w:ascii="Times New Roman" w:hAnsi="Times New Roman" w:cs="Times New Roman"/>
        </w:rPr>
        <w:t xml:space="preserve"> assimilert. </w:t>
      </w:r>
    </w:p>
    <w:p w14:paraId="1033618A" w14:textId="1E319D69" w:rsidR="0061021C" w:rsidRPr="00B8695E" w:rsidRDefault="0061021C" w:rsidP="00B8695E">
      <w:pPr>
        <w:spacing w:line="360" w:lineRule="auto"/>
        <w:rPr>
          <w:rFonts w:ascii="Times New Roman" w:hAnsi="Times New Roman" w:cs="Times New Roman"/>
        </w:rPr>
      </w:pPr>
    </w:p>
    <w:p w14:paraId="70709A69" w14:textId="17C9285A" w:rsidR="0061021C" w:rsidRPr="009B1E99" w:rsidRDefault="0061021C"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 xml:space="preserve">2.6.2 Karbon </w:t>
      </w:r>
    </w:p>
    <w:p w14:paraId="1B1DD28C" w14:textId="77777777" w:rsidR="00837EB4" w:rsidRPr="00B8695E" w:rsidRDefault="00837EB4" w:rsidP="00B8695E">
      <w:pPr>
        <w:spacing w:line="360" w:lineRule="auto"/>
        <w:rPr>
          <w:rFonts w:ascii="Times New Roman" w:hAnsi="Times New Roman" w:cs="Times New Roman"/>
        </w:rPr>
      </w:pPr>
    </w:p>
    <w:p w14:paraId="3EF13754" w14:textId="74DFBDC0" w:rsidR="0061021C" w:rsidRPr="00B8695E" w:rsidRDefault="0061021C">
      <w:pPr>
        <w:pStyle w:val="Listeavsnitt"/>
        <w:numPr>
          <w:ilvl w:val="0"/>
          <w:numId w:val="30"/>
        </w:numPr>
        <w:spacing w:line="360" w:lineRule="auto"/>
        <w:rPr>
          <w:rFonts w:ascii="Times New Roman" w:hAnsi="Times New Roman" w:cs="Times New Roman"/>
        </w:rPr>
      </w:pPr>
      <w:r w:rsidRPr="00B8695E">
        <w:rPr>
          <w:rFonts w:ascii="Times New Roman" w:hAnsi="Times New Roman" w:cs="Times New Roman"/>
        </w:rPr>
        <w:t xml:space="preserve">Tilførselen på karbon er i marint miljø sjeldent, om noen gang, den begrensede faktoren. </w:t>
      </w:r>
    </w:p>
    <w:p w14:paraId="467F5973" w14:textId="06F84424" w:rsidR="0061021C" w:rsidRPr="00B8695E" w:rsidRDefault="0061021C">
      <w:pPr>
        <w:pStyle w:val="Listeavsnitt"/>
        <w:numPr>
          <w:ilvl w:val="0"/>
          <w:numId w:val="30"/>
        </w:numPr>
        <w:spacing w:line="360" w:lineRule="auto"/>
        <w:rPr>
          <w:rFonts w:ascii="Times New Roman" w:hAnsi="Times New Roman" w:cs="Times New Roman"/>
        </w:rPr>
      </w:pPr>
      <w:r w:rsidRPr="00B8695E">
        <w:rPr>
          <w:rFonts w:ascii="Times New Roman" w:hAnsi="Times New Roman" w:cs="Times New Roman"/>
        </w:rPr>
        <w:t xml:space="preserve">I noen tilfeller ved algeoppblomstring er nivåene av karbon litt lavere, da algene trekker til seg stoffer for å kjøre fotosyntese (fortsatt ikke lite!!). </w:t>
      </w:r>
    </w:p>
    <w:p w14:paraId="5DCCED9C" w14:textId="433A7DC2" w:rsidR="00837EB4" w:rsidRPr="00B8695E" w:rsidRDefault="00837EB4" w:rsidP="00B8695E">
      <w:pPr>
        <w:spacing w:line="360" w:lineRule="auto"/>
        <w:rPr>
          <w:rFonts w:ascii="Times New Roman" w:hAnsi="Times New Roman" w:cs="Times New Roman"/>
        </w:rPr>
      </w:pPr>
    </w:p>
    <w:p w14:paraId="35F75877" w14:textId="0707337F" w:rsidR="00837EB4" w:rsidRPr="009B1E99" w:rsidRDefault="00837EB4"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2.6.3 Nitrogen</w:t>
      </w:r>
    </w:p>
    <w:p w14:paraId="3A4F5472" w14:textId="77777777" w:rsidR="00CC3EDB" w:rsidRPr="00B8695E" w:rsidRDefault="00CC3EDB" w:rsidP="00B8695E">
      <w:pPr>
        <w:spacing w:line="360" w:lineRule="auto"/>
        <w:rPr>
          <w:rFonts w:ascii="Times New Roman" w:hAnsi="Times New Roman" w:cs="Times New Roman"/>
        </w:rPr>
      </w:pPr>
    </w:p>
    <w:p w14:paraId="0A7F3E21" w14:textId="5642C033" w:rsidR="00837EB4" w:rsidRPr="00B8695E" w:rsidRDefault="00837EB4">
      <w:pPr>
        <w:pStyle w:val="Listeavsnitt"/>
        <w:numPr>
          <w:ilvl w:val="0"/>
          <w:numId w:val="31"/>
        </w:numPr>
        <w:spacing w:line="360" w:lineRule="auto"/>
        <w:rPr>
          <w:rFonts w:ascii="Times New Roman" w:hAnsi="Times New Roman" w:cs="Times New Roman"/>
        </w:rPr>
      </w:pPr>
      <w:r w:rsidRPr="00B8695E">
        <w:rPr>
          <w:rFonts w:ascii="Times New Roman" w:hAnsi="Times New Roman" w:cs="Times New Roman"/>
        </w:rPr>
        <w:t xml:space="preserve">Nitrogen er </w:t>
      </w:r>
      <w:proofErr w:type="gramStart"/>
      <w:r w:rsidRPr="00B8695E">
        <w:rPr>
          <w:rFonts w:ascii="Times New Roman" w:hAnsi="Times New Roman" w:cs="Times New Roman"/>
        </w:rPr>
        <w:t>tilstede</w:t>
      </w:r>
      <w:proofErr w:type="gramEnd"/>
      <w:r w:rsidRPr="00B8695E">
        <w:rPr>
          <w:rFonts w:ascii="Times New Roman" w:hAnsi="Times New Roman" w:cs="Times New Roman"/>
        </w:rPr>
        <w:t xml:space="preserve"> i sjøvann i ulike molekylære forbindelser, samt i organiske forbindelser som urea, aminosyrer. + diverse komplekse oppløste former av organisk nitrogen. </w:t>
      </w:r>
    </w:p>
    <w:p w14:paraId="59D452AC" w14:textId="4C763D96" w:rsidR="00837EB4" w:rsidRPr="00B8695E" w:rsidRDefault="00837EB4">
      <w:pPr>
        <w:pStyle w:val="Listeavsnitt"/>
        <w:numPr>
          <w:ilvl w:val="0"/>
          <w:numId w:val="31"/>
        </w:numPr>
        <w:spacing w:line="360" w:lineRule="auto"/>
        <w:rPr>
          <w:rFonts w:ascii="Times New Roman" w:hAnsi="Times New Roman" w:cs="Times New Roman"/>
        </w:rPr>
      </w:pPr>
      <w:r w:rsidRPr="00B8695E">
        <w:rPr>
          <w:rFonts w:ascii="Times New Roman" w:hAnsi="Times New Roman" w:cs="Times New Roman"/>
        </w:rPr>
        <w:t xml:space="preserve">Kun enkelte </w:t>
      </w:r>
      <w:proofErr w:type="spellStart"/>
      <w:r w:rsidRPr="00B8695E">
        <w:rPr>
          <w:rFonts w:ascii="Times New Roman" w:hAnsi="Times New Roman" w:cs="Times New Roman"/>
        </w:rPr>
        <w:t>cyanobakterier</w:t>
      </w:r>
      <w:proofErr w:type="spellEnd"/>
      <w:r w:rsidRPr="00B8695E">
        <w:rPr>
          <w:rFonts w:ascii="Times New Roman" w:hAnsi="Times New Roman" w:cs="Times New Roman"/>
        </w:rPr>
        <w:t xml:space="preserve"> kan fiksere nitrogengass direkte. </w:t>
      </w:r>
    </w:p>
    <w:p w14:paraId="6F258E56" w14:textId="7F5959B2" w:rsidR="00837EB4" w:rsidRPr="00B8695E" w:rsidRDefault="00837EB4">
      <w:pPr>
        <w:pStyle w:val="Listeavsnitt"/>
        <w:numPr>
          <w:ilvl w:val="0"/>
          <w:numId w:val="31"/>
        </w:numPr>
        <w:spacing w:line="360" w:lineRule="auto"/>
        <w:rPr>
          <w:rFonts w:ascii="Times New Roman" w:hAnsi="Times New Roman" w:cs="Times New Roman"/>
        </w:rPr>
      </w:pPr>
      <w:r w:rsidRPr="00B8695E">
        <w:rPr>
          <w:rFonts w:ascii="Times New Roman" w:hAnsi="Times New Roman" w:cs="Times New Roman"/>
        </w:rPr>
        <w:t xml:space="preserve">Nitrogenformer må reduseres: </w:t>
      </w:r>
    </w:p>
    <w:p w14:paraId="21D2FE1F" w14:textId="57043841" w:rsidR="00837EB4" w:rsidRPr="00B8695E" w:rsidRDefault="00837EB4" w:rsidP="00B8695E">
      <w:pPr>
        <w:pStyle w:val="Listeavsnitt"/>
        <w:spacing w:line="360" w:lineRule="auto"/>
        <w:rPr>
          <w:rFonts w:ascii="Times New Roman" w:hAnsi="Times New Roman" w:cs="Times New Roman"/>
        </w:rPr>
      </w:pPr>
      <w:r w:rsidRPr="00B8695E">
        <w:rPr>
          <w:rFonts w:ascii="Times New Roman" w:hAnsi="Times New Roman" w:cs="Times New Roman"/>
        </w:rPr>
        <w:t>NO</w:t>
      </w:r>
      <w:r w:rsidRPr="00B8695E">
        <w:rPr>
          <w:rFonts w:ascii="Times New Roman" w:hAnsi="Times New Roman" w:cs="Times New Roman"/>
          <w:vertAlign w:val="subscript"/>
        </w:rPr>
        <w:t>3</w:t>
      </w:r>
      <w:r w:rsidRPr="00B8695E">
        <w:rPr>
          <w:rFonts w:ascii="Times New Roman" w:hAnsi="Times New Roman" w:cs="Times New Roman"/>
          <w:vertAlign w:val="superscript"/>
        </w:rPr>
        <w:t>-</w:t>
      </w:r>
      <w:r w:rsidRPr="00B8695E">
        <w:rPr>
          <w:rFonts w:ascii="Times New Roman" w:hAnsi="Times New Roman" w:cs="Times New Roman"/>
        </w:rPr>
        <w:t xml:space="preserve"> </w:t>
      </w:r>
      <w:r w:rsidRPr="00B8695E">
        <w:rPr>
          <w:rFonts w:ascii="Times New Roman" w:hAnsi="Times New Roman" w:cs="Times New Roman"/>
        </w:rPr>
        <w:sym w:font="Wingdings" w:char="F0E0"/>
      </w:r>
      <w:r w:rsidRPr="00B8695E">
        <w:rPr>
          <w:rFonts w:ascii="Times New Roman" w:hAnsi="Times New Roman" w:cs="Times New Roman"/>
        </w:rPr>
        <w:t xml:space="preserve"> nitrat reduktase </w:t>
      </w:r>
      <w:r w:rsidR="009F21D2" w:rsidRPr="00B8695E">
        <w:rPr>
          <w:rFonts w:ascii="Times New Roman" w:hAnsi="Times New Roman" w:cs="Times New Roman"/>
        </w:rPr>
        <w:sym w:font="Wingdings" w:char="F0E0"/>
      </w:r>
      <w:r w:rsidR="009F21D2" w:rsidRPr="00B8695E">
        <w:rPr>
          <w:rFonts w:ascii="Times New Roman" w:hAnsi="Times New Roman" w:cs="Times New Roman"/>
        </w:rPr>
        <w:t xml:space="preserve"> NO</w:t>
      </w:r>
      <w:r w:rsidR="009F21D2" w:rsidRPr="00B8695E">
        <w:rPr>
          <w:rFonts w:ascii="Times New Roman" w:hAnsi="Times New Roman" w:cs="Times New Roman"/>
          <w:vertAlign w:val="subscript"/>
        </w:rPr>
        <w:t>2</w:t>
      </w:r>
      <w:r w:rsidR="009F21D2" w:rsidRPr="00B8695E">
        <w:rPr>
          <w:rFonts w:ascii="Times New Roman" w:hAnsi="Times New Roman" w:cs="Times New Roman"/>
          <w:vertAlign w:val="superscript"/>
        </w:rPr>
        <w:t>-</w:t>
      </w:r>
      <w:r w:rsidR="009F21D2" w:rsidRPr="00B8695E">
        <w:rPr>
          <w:rFonts w:ascii="Times New Roman" w:hAnsi="Times New Roman" w:cs="Times New Roman"/>
        </w:rPr>
        <w:t xml:space="preserve"> </w:t>
      </w:r>
      <w:r w:rsidR="009F21D2" w:rsidRPr="00B8695E">
        <w:rPr>
          <w:rFonts w:ascii="Times New Roman" w:hAnsi="Times New Roman" w:cs="Times New Roman"/>
        </w:rPr>
        <w:sym w:font="Wingdings" w:char="F0E0"/>
      </w:r>
      <w:r w:rsidR="009F21D2" w:rsidRPr="00B8695E">
        <w:rPr>
          <w:rFonts w:ascii="Times New Roman" w:hAnsi="Times New Roman" w:cs="Times New Roman"/>
        </w:rPr>
        <w:t xml:space="preserve"> nitritt reduktase </w:t>
      </w:r>
      <w:r w:rsidR="009F21D2" w:rsidRPr="00B8695E">
        <w:rPr>
          <w:rFonts w:ascii="Times New Roman" w:hAnsi="Times New Roman" w:cs="Times New Roman"/>
        </w:rPr>
        <w:sym w:font="Wingdings" w:char="F0E0"/>
      </w:r>
      <w:r w:rsidR="009F21D2" w:rsidRPr="00B8695E">
        <w:rPr>
          <w:rFonts w:ascii="Times New Roman" w:hAnsi="Times New Roman" w:cs="Times New Roman"/>
        </w:rPr>
        <w:t xml:space="preserve">  NH</w:t>
      </w:r>
      <w:r w:rsidR="009F21D2" w:rsidRPr="00B8695E">
        <w:rPr>
          <w:rFonts w:ascii="Times New Roman" w:hAnsi="Times New Roman" w:cs="Times New Roman"/>
          <w:vertAlign w:val="subscript"/>
        </w:rPr>
        <w:t>4</w:t>
      </w:r>
      <w:r w:rsidR="009F21D2" w:rsidRPr="00B8695E">
        <w:rPr>
          <w:rFonts w:ascii="Times New Roman" w:hAnsi="Times New Roman" w:cs="Times New Roman"/>
          <w:vertAlign w:val="superscript"/>
        </w:rPr>
        <w:t>+</w:t>
      </w:r>
      <w:r w:rsidR="009F21D2" w:rsidRPr="00B8695E">
        <w:rPr>
          <w:rFonts w:ascii="Times New Roman" w:hAnsi="Times New Roman" w:cs="Times New Roman"/>
        </w:rPr>
        <w:t xml:space="preserve"> </w:t>
      </w:r>
    </w:p>
    <w:p w14:paraId="77E1C46E" w14:textId="1575420A" w:rsidR="009F21D2" w:rsidRPr="00B8695E" w:rsidRDefault="009F21D2" w:rsidP="00B8695E">
      <w:pPr>
        <w:spacing w:line="360" w:lineRule="auto"/>
        <w:rPr>
          <w:rFonts w:ascii="Times New Roman" w:hAnsi="Times New Roman" w:cs="Times New Roman"/>
        </w:rPr>
      </w:pPr>
    </w:p>
    <w:p w14:paraId="4E733E6B" w14:textId="04594370" w:rsidR="009F21D2" w:rsidRPr="009B1E99" w:rsidRDefault="009F21D2"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 xml:space="preserve">2.6.4 Fosfor </w:t>
      </w:r>
    </w:p>
    <w:p w14:paraId="6F7CCA52" w14:textId="77777777" w:rsidR="00CC3EDB" w:rsidRPr="00B8695E" w:rsidRDefault="00CC3EDB" w:rsidP="00B8695E">
      <w:pPr>
        <w:spacing w:line="360" w:lineRule="auto"/>
        <w:rPr>
          <w:rFonts w:ascii="Times New Roman" w:hAnsi="Times New Roman" w:cs="Times New Roman"/>
        </w:rPr>
      </w:pPr>
    </w:p>
    <w:p w14:paraId="0AC6C8FE" w14:textId="4B25ACFD" w:rsidR="00B24275" w:rsidRPr="00B8695E" w:rsidRDefault="00B24275">
      <w:pPr>
        <w:pStyle w:val="Listeavsnitt"/>
        <w:numPr>
          <w:ilvl w:val="0"/>
          <w:numId w:val="32"/>
        </w:numPr>
        <w:spacing w:line="360" w:lineRule="auto"/>
        <w:rPr>
          <w:rFonts w:ascii="Times New Roman" w:hAnsi="Times New Roman" w:cs="Times New Roman"/>
        </w:rPr>
      </w:pPr>
      <w:r w:rsidRPr="00B8695E">
        <w:rPr>
          <w:rFonts w:ascii="Times New Roman" w:hAnsi="Times New Roman" w:cs="Times New Roman"/>
        </w:rPr>
        <w:t xml:space="preserve">Fosfor er det andre mest begrensende næringsstoffet i marine miljø, men det er funnet tilfeller av at </w:t>
      </w:r>
      <w:proofErr w:type="spellStart"/>
      <w:r w:rsidRPr="00B8695E">
        <w:rPr>
          <w:rFonts w:ascii="Times New Roman" w:hAnsi="Times New Roman" w:cs="Times New Roman"/>
        </w:rPr>
        <w:t>cyanobakterier</w:t>
      </w:r>
      <w:proofErr w:type="spellEnd"/>
      <w:r w:rsidRPr="00B8695E">
        <w:rPr>
          <w:rFonts w:ascii="Times New Roman" w:hAnsi="Times New Roman" w:cs="Times New Roman"/>
        </w:rPr>
        <w:t xml:space="preserve"> tilpasser seg lave nivå ved å benytte svovel isteden for fosfor der det er mulig. (som i membranlipider). </w:t>
      </w:r>
    </w:p>
    <w:p w14:paraId="7F6A5600" w14:textId="6173073D" w:rsidR="00B24275" w:rsidRPr="00B8695E" w:rsidRDefault="00B24275" w:rsidP="00B8695E">
      <w:pPr>
        <w:spacing w:line="360" w:lineRule="auto"/>
        <w:rPr>
          <w:rFonts w:ascii="Times New Roman" w:hAnsi="Times New Roman" w:cs="Times New Roman"/>
        </w:rPr>
      </w:pPr>
    </w:p>
    <w:p w14:paraId="14E9894D" w14:textId="216A9331" w:rsidR="00B24275" w:rsidRPr="009B1E99" w:rsidRDefault="00B24275"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 xml:space="preserve">2.6.5 Svovel </w:t>
      </w:r>
    </w:p>
    <w:p w14:paraId="109D8BC1" w14:textId="77777777" w:rsidR="00CC3EDB" w:rsidRPr="00B8695E" w:rsidRDefault="00CC3EDB" w:rsidP="00B8695E">
      <w:pPr>
        <w:spacing w:line="360" w:lineRule="auto"/>
        <w:rPr>
          <w:rFonts w:ascii="Times New Roman" w:hAnsi="Times New Roman" w:cs="Times New Roman"/>
        </w:rPr>
      </w:pPr>
    </w:p>
    <w:p w14:paraId="4C5B6529" w14:textId="11E714B3" w:rsidR="00B24275" w:rsidRPr="00B8695E" w:rsidRDefault="00B24275">
      <w:pPr>
        <w:pStyle w:val="Listeavsnitt"/>
        <w:numPr>
          <w:ilvl w:val="0"/>
          <w:numId w:val="32"/>
        </w:numPr>
        <w:spacing w:line="360" w:lineRule="auto"/>
        <w:rPr>
          <w:rFonts w:ascii="Times New Roman" w:hAnsi="Times New Roman" w:cs="Times New Roman"/>
        </w:rPr>
      </w:pPr>
      <w:r w:rsidRPr="00B8695E">
        <w:rPr>
          <w:rFonts w:ascii="Times New Roman" w:hAnsi="Times New Roman" w:cs="Times New Roman"/>
        </w:rPr>
        <w:t xml:space="preserve">Svovel er det sjeldent mangel på (sjøvann har høye nivå), men er et livsviktig næringsstoff, primært for aminosyrer og proteinsyntesen. </w:t>
      </w:r>
    </w:p>
    <w:p w14:paraId="6911CC73" w14:textId="2AE7F28E" w:rsidR="00B24275" w:rsidRPr="00B8695E" w:rsidRDefault="00B24275">
      <w:pPr>
        <w:pStyle w:val="Listeavsnitt"/>
        <w:numPr>
          <w:ilvl w:val="0"/>
          <w:numId w:val="32"/>
        </w:numPr>
        <w:spacing w:line="360" w:lineRule="auto"/>
        <w:rPr>
          <w:rFonts w:ascii="Times New Roman" w:hAnsi="Times New Roman" w:cs="Times New Roman"/>
        </w:rPr>
      </w:pPr>
      <w:r w:rsidRPr="00B8695E">
        <w:rPr>
          <w:rFonts w:ascii="Times New Roman" w:hAnsi="Times New Roman" w:cs="Times New Roman"/>
        </w:rPr>
        <w:t xml:space="preserve">Flere planteplankton arter produserer en spesialisert forbindelse </w:t>
      </w:r>
      <w:proofErr w:type="spellStart"/>
      <w:r w:rsidRPr="00B8695E">
        <w:rPr>
          <w:rFonts w:ascii="Times New Roman" w:hAnsi="Times New Roman" w:cs="Times New Roman"/>
        </w:rPr>
        <w:t>simenylsvovelettellerannet</w:t>
      </w:r>
      <w:proofErr w:type="spellEnd"/>
      <w:r w:rsidRPr="00B8695E">
        <w:rPr>
          <w:rFonts w:ascii="Times New Roman" w:hAnsi="Times New Roman" w:cs="Times New Roman"/>
        </w:rPr>
        <w:t xml:space="preserve"> (</w:t>
      </w:r>
      <w:proofErr w:type="spellStart"/>
      <w:r w:rsidRPr="00B8695E">
        <w:rPr>
          <w:rFonts w:ascii="Times New Roman" w:hAnsi="Times New Roman" w:cs="Times New Roman"/>
        </w:rPr>
        <w:t>DMSP</w:t>
      </w:r>
      <w:proofErr w:type="spellEnd"/>
      <w:r w:rsidRPr="00B8695E">
        <w:rPr>
          <w:rFonts w:ascii="Times New Roman" w:hAnsi="Times New Roman" w:cs="Times New Roman"/>
        </w:rPr>
        <w:t xml:space="preserve">). </w:t>
      </w:r>
    </w:p>
    <w:p w14:paraId="1F50E8BC" w14:textId="6BDCC640" w:rsidR="00CC3EDB" w:rsidRPr="00B8695E" w:rsidRDefault="00CC3EDB">
      <w:pPr>
        <w:pStyle w:val="Listeavsnitt"/>
        <w:numPr>
          <w:ilvl w:val="0"/>
          <w:numId w:val="32"/>
        </w:numPr>
        <w:spacing w:line="360" w:lineRule="auto"/>
        <w:rPr>
          <w:rFonts w:ascii="Times New Roman" w:hAnsi="Times New Roman" w:cs="Times New Roman"/>
        </w:rPr>
      </w:pPr>
      <w:r w:rsidRPr="00B8695E">
        <w:rPr>
          <w:rFonts w:ascii="Times New Roman" w:hAnsi="Times New Roman" w:cs="Times New Roman"/>
        </w:rPr>
        <w:t xml:space="preserve">Svovel kommer i flere former og må omgjøres for å kunne benyttes og tas opp. Dette skjer gjennom alger og automatisk i vannmassene gjennom en rekke diverse prosesser. </w:t>
      </w:r>
    </w:p>
    <w:p w14:paraId="0FAE6EAD" w14:textId="65526486" w:rsidR="00CC3EDB" w:rsidRPr="00B8695E" w:rsidRDefault="00CC3EDB" w:rsidP="00B8695E">
      <w:pPr>
        <w:spacing w:line="360" w:lineRule="auto"/>
        <w:rPr>
          <w:rFonts w:ascii="Times New Roman" w:hAnsi="Times New Roman" w:cs="Times New Roman"/>
        </w:rPr>
      </w:pPr>
    </w:p>
    <w:p w14:paraId="24E75374" w14:textId="59795CC2" w:rsidR="00CC3EDB" w:rsidRPr="00B8695E" w:rsidRDefault="00CC3EDB" w:rsidP="00B8695E">
      <w:pPr>
        <w:pStyle w:val="Overskrift3"/>
        <w:spacing w:line="360" w:lineRule="auto"/>
        <w:rPr>
          <w:rFonts w:ascii="Times New Roman" w:hAnsi="Times New Roman" w:cs="Times New Roman"/>
          <w:color w:val="70AD47" w:themeColor="accent6"/>
          <w:sz w:val="28"/>
          <w:szCs w:val="28"/>
        </w:rPr>
      </w:pPr>
    </w:p>
    <w:p w14:paraId="1FE87397" w14:textId="34E4E5D5" w:rsidR="00CC3EDB" w:rsidRPr="009B1E99" w:rsidRDefault="00CC3EDB" w:rsidP="009B1E99">
      <w:pPr>
        <w:pStyle w:val="Overskrift3"/>
        <w:rPr>
          <w:rFonts w:ascii="Times New Roman" w:hAnsi="Times New Roman" w:cs="Times New Roman"/>
          <w:b/>
          <w:bCs/>
          <w:color w:val="70AD47" w:themeColor="accent6"/>
          <w:sz w:val="40"/>
          <w:szCs w:val="40"/>
        </w:rPr>
      </w:pPr>
      <w:bookmarkStart w:id="14" w:name="_Toc134104805"/>
      <w:r w:rsidRPr="009B1E99">
        <w:rPr>
          <w:rFonts w:ascii="Times New Roman" w:hAnsi="Times New Roman" w:cs="Times New Roman"/>
          <w:b/>
          <w:bCs/>
          <w:color w:val="70AD47" w:themeColor="accent6"/>
          <w:sz w:val="40"/>
          <w:szCs w:val="40"/>
        </w:rPr>
        <w:t>2.7 Algevekst</w:t>
      </w:r>
      <w:bookmarkEnd w:id="14"/>
      <w:r w:rsidRPr="009B1E99">
        <w:rPr>
          <w:rFonts w:ascii="Times New Roman" w:hAnsi="Times New Roman" w:cs="Times New Roman"/>
          <w:b/>
          <w:bCs/>
          <w:color w:val="70AD47" w:themeColor="accent6"/>
          <w:sz w:val="40"/>
          <w:szCs w:val="40"/>
        </w:rPr>
        <w:t xml:space="preserve"> </w:t>
      </w:r>
    </w:p>
    <w:p w14:paraId="4C51E6B5" w14:textId="77777777" w:rsidR="00CC3EDB" w:rsidRPr="00B8695E" w:rsidRDefault="00CC3EDB" w:rsidP="00B8695E">
      <w:pPr>
        <w:spacing w:line="360" w:lineRule="auto"/>
        <w:rPr>
          <w:rFonts w:ascii="Times New Roman" w:hAnsi="Times New Roman" w:cs="Times New Roman"/>
        </w:rPr>
      </w:pPr>
    </w:p>
    <w:p w14:paraId="7D939FB8" w14:textId="7D0C8EC8" w:rsidR="00CC3EDB" w:rsidRPr="00B8695E" w:rsidRDefault="00CC3EDB">
      <w:pPr>
        <w:pStyle w:val="Listeavsnitt"/>
        <w:numPr>
          <w:ilvl w:val="0"/>
          <w:numId w:val="33"/>
        </w:numPr>
        <w:spacing w:line="360" w:lineRule="auto"/>
        <w:rPr>
          <w:rFonts w:ascii="Times New Roman" w:hAnsi="Times New Roman" w:cs="Times New Roman"/>
        </w:rPr>
      </w:pPr>
      <w:r w:rsidRPr="00B8695E">
        <w:rPr>
          <w:rFonts w:ascii="Times New Roman" w:hAnsi="Times New Roman" w:cs="Times New Roman"/>
        </w:rPr>
        <w:t xml:space="preserve">Den ultimate veksten av en organisme er et resultat av balansen mellom energi input og den nødvendige energetiske kostnaden for celleprosesser, pluss reproduksjonskostnadene. </w:t>
      </w:r>
    </w:p>
    <w:p w14:paraId="59D30AD2" w14:textId="77777777" w:rsidR="001748AF" w:rsidRPr="00B8695E" w:rsidRDefault="00CC3EDB" w:rsidP="00B8695E">
      <w:pPr>
        <w:spacing w:line="360" w:lineRule="auto"/>
        <w:ind w:left="360"/>
        <w:rPr>
          <w:rFonts w:ascii="Times New Roman" w:hAnsi="Times New Roman" w:cs="Times New Roman"/>
        </w:rPr>
      </w:pPr>
      <w:r w:rsidRPr="00B8695E">
        <w:rPr>
          <w:rFonts w:ascii="Times New Roman" w:hAnsi="Times New Roman" w:cs="Times New Roman"/>
          <w:b/>
          <w:bCs/>
          <w:color w:val="70AD47" w:themeColor="accent6"/>
        </w:rPr>
        <w:t>Material- og energigagn:</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Fotosyntese eller kjemosyntese </w:t>
      </w:r>
    </w:p>
    <w:p w14:paraId="194103BC" w14:textId="77777777" w:rsidR="001748AF" w:rsidRPr="00B8695E" w:rsidRDefault="00CC3EDB" w:rsidP="00B8695E">
      <w:pPr>
        <w:spacing w:line="360" w:lineRule="auto"/>
        <w:ind w:left="360"/>
        <w:rPr>
          <w:rFonts w:ascii="Times New Roman" w:hAnsi="Times New Roman" w:cs="Times New Roman"/>
        </w:rPr>
      </w:pPr>
      <w:r w:rsidRPr="00B8695E">
        <w:rPr>
          <w:rFonts w:ascii="Times New Roman" w:hAnsi="Times New Roman" w:cs="Times New Roman"/>
          <w:b/>
          <w:bCs/>
          <w:color w:val="70AD47" w:themeColor="accent6"/>
        </w:rPr>
        <w:t>Materialinvesteringer:</w:t>
      </w:r>
      <w:r w:rsidRPr="00B8695E">
        <w:rPr>
          <w:rFonts w:ascii="Times New Roman" w:hAnsi="Times New Roman" w:cs="Times New Roman"/>
          <w:color w:val="70AD47" w:themeColor="accent6"/>
        </w:rPr>
        <w:t xml:space="preserve"> </w:t>
      </w:r>
      <w:r w:rsidRPr="00B8695E">
        <w:rPr>
          <w:rFonts w:ascii="Times New Roman" w:hAnsi="Times New Roman" w:cs="Times New Roman"/>
        </w:rPr>
        <w:t>skjelett-for</w:t>
      </w:r>
      <w:r w:rsidR="001748AF" w:rsidRPr="00B8695E">
        <w:rPr>
          <w:rFonts w:ascii="Times New Roman" w:hAnsi="Times New Roman" w:cs="Times New Roman"/>
        </w:rPr>
        <w:t xml:space="preserve">mering, produksjon av energilagringskompund, og formering av reproduktivt materialet. </w:t>
      </w:r>
    </w:p>
    <w:p w14:paraId="38B57940" w14:textId="3342804E" w:rsidR="001748AF" w:rsidRPr="00B8695E" w:rsidRDefault="001748AF" w:rsidP="00B8695E">
      <w:pPr>
        <w:spacing w:line="360" w:lineRule="auto"/>
        <w:ind w:left="360"/>
        <w:rPr>
          <w:rFonts w:ascii="Times New Roman" w:hAnsi="Times New Roman" w:cs="Times New Roman"/>
        </w:rPr>
      </w:pPr>
      <w:r w:rsidRPr="00B8695E">
        <w:rPr>
          <w:rFonts w:ascii="Times New Roman" w:hAnsi="Times New Roman" w:cs="Times New Roman"/>
          <w:b/>
          <w:bCs/>
          <w:color w:val="70AD47" w:themeColor="accent6"/>
        </w:rPr>
        <w:t>Energi og material tap:</w:t>
      </w:r>
      <w:r w:rsidRPr="00B8695E">
        <w:rPr>
          <w:rFonts w:ascii="Times New Roman" w:hAnsi="Times New Roman" w:cs="Times New Roman"/>
          <w:color w:val="70AD47" w:themeColor="accent6"/>
        </w:rPr>
        <w:t xml:space="preserve"> </w:t>
      </w:r>
      <w:r w:rsidRPr="00B8695E">
        <w:rPr>
          <w:rFonts w:ascii="Times New Roman" w:hAnsi="Times New Roman" w:cs="Times New Roman"/>
        </w:rPr>
        <w:t xml:space="preserve">Bevegelse, oppdrift, ekskresjon, osmoregulering, næringsopptak og respirasjon. </w:t>
      </w:r>
    </w:p>
    <w:p w14:paraId="1B54309D" w14:textId="6B72BD80" w:rsidR="001748AF" w:rsidRPr="00B8695E" w:rsidRDefault="001748AF">
      <w:pPr>
        <w:pStyle w:val="Listeavsnitt"/>
        <w:numPr>
          <w:ilvl w:val="0"/>
          <w:numId w:val="33"/>
        </w:numPr>
        <w:spacing w:line="360" w:lineRule="auto"/>
        <w:rPr>
          <w:rFonts w:ascii="Times New Roman" w:hAnsi="Times New Roman" w:cs="Times New Roman"/>
        </w:rPr>
      </w:pPr>
      <w:r w:rsidRPr="00B8695E">
        <w:rPr>
          <w:rFonts w:ascii="Times New Roman" w:hAnsi="Times New Roman" w:cs="Times New Roman"/>
          <w:b/>
          <w:bCs/>
          <w:color w:val="70AD47" w:themeColor="accent6"/>
        </w:rPr>
        <w:t xml:space="preserve">Vekst </w:t>
      </w:r>
      <w:r w:rsidRPr="00B8695E">
        <w:rPr>
          <w:rFonts w:ascii="Times New Roman" w:hAnsi="Times New Roman" w:cs="Times New Roman"/>
        </w:rPr>
        <w:t>er utrykket man sitter igjen med etter alle tap og gevinster, innad i en organisme. Vekst = gevinster – tap</w:t>
      </w:r>
    </w:p>
    <w:p w14:paraId="1F3A0100" w14:textId="47712F4B" w:rsidR="001748AF" w:rsidRPr="00B8695E" w:rsidRDefault="000509D0">
      <w:pPr>
        <w:pStyle w:val="Listeavsnitt"/>
        <w:numPr>
          <w:ilvl w:val="0"/>
          <w:numId w:val="33"/>
        </w:numPr>
        <w:spacing w:line="360" w:lineRule="auto"/>
        <w:rPr>
          <w:rFonts w:ascii="Times New Roman" w:hAnsi="Times New Roman" w:cs="Times New Roman"/>
        </w:rPr>
      </w:pPr>
      <w:r w:rsidRPr="00B8695E">
        <w:rPr>
          <w:rFonts w:ascii="Times New Roman" w:hAnsi="Times New Roman" w:cs="Times New Roman"/>
        </w:rPr>
        <w:t xml:space="preserve">Rundt 20% av karbon som assimileres gjennom fotosyntese kan skilles ut som oppløst organisk karbon (DOC). </w:t>
      </w:r>
    </w:p>
    <w:p w14:paraId="5C30230A" w14:textId="028875E1" w:rsidR="000509D0" w:rsidRPr="00B8695E" w:rsidRDefault="000509D0" w:rsidP="00B8695E">
      <w:pPr>
        <w:spacing w:line="360" w:lineRule="auto"/>
        <w:rPr>
          <w:rFonts w:ascii="Times New Roman" w:hAnsi="Times New Roman" w:cs="Times New Roman"/>
        </w:rPr>
      </w:pPr>
    </w:p>
    <w:p w14:paraId="481EEC70" w14:textId="52979FC8" w:rsidR="000509D0" w:rsidRPr="009B1E99" w:rsidRDefault="000509D0"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2.7</w:t>
      </w:r>
      <w:r w:rsidR="009B1E99" w:rsidRPr="009B1E99">
        <w:rPr>
          <w:rFonts w:ascii="Times New Roman" w:hAnsi="Times New Roman" w:cs="Times New Roman"/>
          <w:i w:val="0"/>
          <w:iCs w:val="0"/>
          <w:color w:val="70AD47" w:themeColor="accent6"/>
          <w:sz w:val="28"/>
          <w:szCs w:val="28"/>
        </w:rPr>
        <w:t>.</w:t>
      </w:r>
      <w:r w:rsidRPr="009B1E99">
        <w:rPr>
          <w:rFonts w:ascii="Times New Roman" w:hAnsi="Times New Roman" w:cs="Times New Roman"/>
          <w:i w:val="0"/>
          <w:iCs w:val="0"/>
          <w:color w:val="70AD47" w:themeColor="accent6"/>
          <w:sz w:val="28"/>
          <w:szCs w:val="28"/>
        </w:rPr>
        <w:t>1 Næringsstoffer og vekst</w:t>
      </w:r>
    </w:p>
    <w:p w14:paraId="6A6DCAA6" w14:textId="110422F7" w:rsidR="00C92126" w:rsidRPr="00B8695E" w:rsidRDefault="00C92126" w:rsidP="00B8695E">
      <w:pPr>
        <w:spacing w:line="360" w:lineRule="auto"/>
        <w:rPr>
          <w:rFonts w:ascii="Times New Roman" w:hAnsi="Times New Roman" w:cs="Times New Roman"/>
        </w:rPr>
      </w:pPr>
    </w:p>
    <w:p w14:paraId="66BE1D58" w14:textId="0CC0F5A6" w:rsidR="00C92126" w:rsidRPr="00B8695E" w:rsidRDefault="00C92126">
      <w:pPr>
        <w:pStyle w:val="Listeavsnitt"/>
        <w:numPr>
          <w:ilvl w:val="0"/>
          <w:numId w:val="34"/>
        </w:numPr>
        <w:spacing w:line="360" w:lineRule="auto"/>
        <w:rPr>
          <w:rFonts w:ascii="Times New Roman" w:hAnsi="Times New Roman" w:cs="Times New Roman"/>
        </w:rPr>
      </w:pPr>
      <w:r w:rsidRPr="00B8695E">
        <w:rPr>
          <w:rFonts w:ascii="Times New Roman" w:hAnsi="Times New Roman" w:cs="Times New Roman"/>
        </w:rPr>
        <w:t xml:space="preserve">Ingen populasjoner har mulighet til å kontinuerlig gro eksponentielt over tid. Kurven vil flates ut når en eller flere essensielle næringsstoffer har blitt utnyttet fullt. Da nås en stasjonær fase </w:t>
      </w:r>
      <w:r w:rsidR="00C32A2D" w:rsidRPr="00B8695E">
        <w:rPr>
          <w:rFonts w:ascii="Times New Roman" w:hAnsi="Times New Roman" w:cs="Times New Roman"/>
        </w:rPr>
        <w:t xml:space="preserve">der det ikke skjer </w:t>
      </w:r>
      <w:proofErr w:type="spellStart"/>
      <w:r w:rsidR="00C32A2D" w:rsidRPr="00B8695E">
        <w:rPr>
          <w:rFonts w:ascii="Times New Roman" w:hAnsi="Times New Roman" w:cs="Times New Roman"/>
        </w:rPr>
        <w:t>net</w:t>
      </w:r>
      <w:proofErr w:type="spellEnd"/>
      <w:r w:rsidR="00C32A2D" w:rsidRPr="00B8695E">
        <w:rPr>
          <w:rFonts w:ascii="Times New Roman" w:hAnsi="Times New Roman" w:cs="Times New Roman"/>
        </w:rPr>
        <w:t xml:space="preserve"> økning eller minking i antall celler. </w:t>
      </w:r>
    </w:p>
    <w:p w14:paraId="619C9B26" w14:textId="69C45D91" w:rsidR="00C32A2D" w:rsidRPr="00B8695E" w:rsidRDefault="00C32A2D">
      <w:pPr>
        <w:pStyle w:val="Listeavsnitt"/>
        <w:numPr>
          <w:ilvl w:val="0"/>
          <w:numId w:val="34"/>
        </w:numPr>
        <w:spacing w:line="360" w:lineRule="auto"/>
        <w:rPr>
          <w:rFonts w:ascii="Times New Roman" w:hAnsi="Times New Roman" w:cs="Times New Roman"/>
        </w:rPr>
      </w:pPr>
      <w:r w:rsidRPr="00B8695E">
        <w:rPr>
          <w:rFonts w:ascii="Times New Roman" w:hAnsi="Times New Roman" w:cs="Times New Roman"/>
        </w:rPr>
        <w:t xml:space="preserve">Selv uten økning i algepopulasjon vil cellene fortsette metabolisering og produsere cellulære produkter. </w:t>
      </w:r>
    </w:p>
    <w:p w14:paraId="5D537378" w14:textId="3F4C1E30" w:rsidR="00C32A2D" w:rsidRPr="00B8695E" w:rsidRDefault="00C32A2D">
      <w:pPr>
        <w:pStyle w:val="Listeavsnitt"/>
        <w:numPr>
          <w:ilvl w:val="0"/>
          <w:numId w:val="34"/>
        </w:numPr>
        <w:spacing w:line="360" w:lineRule="auto"/>
        <w:rPr>
          <w:rFonts w:ascii="Times New Roman" w:hAnsi="Times New Roman" w:cs="Times New Roman"/>
        </w:rPr>
      </w:pPr>
      <w:r w:rsidRPr="00B8695E">
        <w:rPr>
          <w:rFonts w:ascii="Times New Roman" w:hAnsi="Times New Roman" w:cs="Times New Roman"/>
        </w:rPr>
        <w:lastRenderedPageBreak/>
        <w:t>Fotosyntese bidrar med organisk materialet for respirasjon, mens respirasjon bidrar med uorganisk materialet for fotosyntesen. En fin lukket sirkel&lt;3&lt;3</w:t>
      </w:r>
    </w:p>
    <w:p w14:paraId="662EE343" w14:textId="502CEB4C" w:rsidR="00C32A2D" w:rsidRPr="00B8695E" w:rsidRDefault="00C32A2D" w:rsidP="00B8695E">
      <w:pPr>
        <w:spacing w:line="360" w:lineRule="auto"/>
        <w:rPr>
          <w:rFonts w:ascii="Times New Roman" w:hAnsi="Times New Roman" w:cs="Times New Roman"/>
        </w:rPr>
      </w:pPr>
    </w:p>
    <w:p w14:paraId="664B909C" w14:textId="7BF78DE1" w:rsidR="00C32A2D" w:rsidRPr="00B8695E" w:rsidRDefault="00C32A2D" w:rsidP="00B8695E">
      <w:pPr>
        <w:spacing w:line="360" w:lineRule="auto"/>
        <w:rPr>
          <w:rFonts w:ascii="Times New Roman" w:hAnsi="Times New Roman" w:cs="Times New Roman"/>
        </w:rPr>
      </w:pPr>
    </w:p>
    <w:p w14:paraId="630AEF71" w14:textId="367F08C7" w:rsidR="00C32A2D" w:rsidRPr="009B1E99" w:rsidRDefault="00C32A2D" w:rsidP="009B1E99">
      <w:pPr>
        <w:pStyle w:val="Overskrift3"/>
        <w:rPr>
          <w:rFonts w:ascii="Times New Roman" w:hAnsi="Times New Roman" w:cs="Times New Roman"/>
          <w:b/>
          <w:bCs/>
          <w:color w:val="70AD47" w:themeColor="accent6"/>
          <w:sz w:val="40"/>
          <w:szCs w:val="40"/>
        </w:rPr>
      </w:pPr>
      <w:bookmarkStart w:id="15" w:name="_Toc134104806"/>
      <w:r w:rsidRPr="009B1E99">
        <w:rPr>
          <w:rFonts w:ascii="Times New Roman" w:hAnsi="Times New Roman" w:cs="Times New Roman"/>
          <w:b/>
          <w:bCs/>
          <w:color w:val="70AD47" w:themeColor="accent6"/>
          <w:sz w:val="40"/>
          <w:szCs w:val="40"/>
        </w:rPr>
        <w:t>2.8 Sesongbaserte trender i primærproduksjon</w:t>
      </w:r>
      <w:bookmarkEnd w:id="15"/>
    </w:p>
    <w:p w14:paraId="42807F4D" w14:textId="0065A396" w:rsidR="00C32A2D" w:rsidRPr="00B8695E" w:rsidRDefault="00C32A2D" w:rsidP="00B8695E">
      <w:pPr>
        <w:spacing w:line="360" w:lineRule="auto"/>
        <w:rPr>
          <w:rFonts w:ascii="Times New Roman" w:hAnsi="Times New Roman" w:cs="Times New Roman"/>
        </w:rPr>
      </w:pPr>
    </w:p>
    <w:p w14:paraId="56417141" w14:textId="2C4858E6" w:rsidR="00C32A2D" w:rsidRPr="009B1E99" w:rsidRDefault="00C32A2D"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 xml:space="preserve">2.8.1 Suksesjon av planteplanktonarter </w:t>
      </w:r>
    </w:p>
    <w:p w14:paraId="6E8730AA" w14:textId="5362E40A" w:rsidR="00C32A2D" w:rsidRPr="00B8695E" w:rsidRDefault="00C32A2D" w:rsidP="00B8695E">
      <w:pPr>
        <w:spacing w:line="360" w:lineRule="auto"/>
        <w:rPr>
          <w:rFonts w:ascii="Times New Roman" w:hAnsi="Times New Roman" w:cs="Times New Roman"/>
        </w:rPr>
      </w:pPr>
    </w:p>
    <w:p w14:paraId="13D33E42" w14:textId="7E75EA9D" w:rsidR="00C32A2D" w:rsidRPr="00B8695E" w:rsidRDefault="00C32A2D">
      <w:pPr>
        <w:pStyle w:val="Listeavsnitt"/>
        <w:numPr>
          <w:ilvl w:val="0"/>
          <w:numId w:val="35"/>
        </w:numPr>
        <w:spacing w:line="360" w:lineRule="auto"/>
        <w:rPr>
          <w:rFonts w:ascii="Times New Roman" w:hAnsi="Times New Roman" w:cs="Times New Roman"/>
        </w:rPr>
      </w:pPr>
      <w:r w:rsidRPr="00B8695E">
        <w:rPr>
          <w:rFonts w:ascii="Times New Roman" w:hAnsi="Times New Roman" w:cs="Times New Roman"/>
        </w:rPr>
        <w:t>Ulike arter planteplankton dominerer økosystemet på ulike tider av året. Dette påvirkes og styres av ulike sammensettinger av faktorer som temperatur, saltinnhold, tilgang på n</w:t>
      </w:r>
      <w:r w:rsidR="00746D8B">
        <w:rPr>
          <w:rFonts w:ascii="Times New Roman" w:hAnsi="Times New Roman" w:cs="Times New Roman"/>
        </w:rPr>
        <w:t>æ</w:t>
      </w:r>
      <w:r w:rsidRPr="00B8695E">
        <w:rPr>
          <w:rFonts w:ascii="Times New Roman" w:hAnsi="Times New Roman" w:cs="Times New Roman"/>
        </w:rPr>
        <w:t xml:space="preserve">ringsstoffer, og lysnivå. </w:t>
      </w:r>
    </w:p>
    <w:p w14:paraId="5F0ACFFD" w14:textId="2A0DDEF2" w:rsidR="00C32A2D" w:rsidRPr="00B8695E" w:rsidRDefault="00C32A2D" w:rsidP="00B8695E">
      <w:pPr>
        <w:spacing w:line="360" w:lineRule="auto"/>
        <w:rPr>
          <w:rFonts w:ascii="Times New Roman" w:hAnsi="Times New Roman" w:cs="Times New Roman"/>
        </w:rPr>
      </w:pPr>
    </w:p>
    <w:p w14:paraId="712EA0AF" w14:textId="28DF6062" w:rsidR="00C32A2D" w:rsidRPr="009B1E99" w:rsidRDefault="00C32A2D" w:rsidP="009B1E99">
      <w:pPr>
        <w:pStyle w:val="Overskrift3"/>
        <w:rPr>
          <w:rFonts w:ascii="Times New Roman" w:hAnsi="Times New Roman" w:cs="Times New Roman"/>
          <w:b/>
          <w:bCs/>
          <w:color w:val="70AD47" w:themeColor="accent6"/>
          <w:sz w:val="40"/>
          <w:szCs w:val="40"/>
        </w:rPr>
      </w:pPr>
      <w:bookmarkStart w:id="16" w:name="_Toc134104807"/>
      <w:r w:rsidRPr="009B1E99">
        <w:rPr>
          <w:rFonts w:ascii="Times New Roman" w:hAnsi="Times New Roman" w:cs="Times New Roman"/>
          <w:b/>
          <w:bCs/>
          <w:color w:val="70AD47" w:themeColor="accent6"/>
          <w:sz w:val="40"/>
          <w:szCs w:val="40"/>
        </w:rPr>
        <w:t>2.9 Globale trender i primærproduksjon</w:t>
      </w:r>
      <w:bookmarkEnd w:id="16"/>
    </w:p>
    <w:p w14:paraId="1C815477" w14:textId="5353E88B" w:rsidR="00C32A2D" w:rsidRPr="00B8695E" w:rsidRDefault="00C32A2D">
      <w:pPr>
        <w:pStyle w:val="Listeavsnitt"/>
        <w:numPr>
          <w:ilvl w:val="0"/>
          <w:numId w:val="35"/>
        </w:numPr>
        <w:spacing w:line="360" w:lineRule="auto"/>
        <w:rPr>
          <w:rFonts w:ascii="Times New Roman" w:hAnsi="Times New Roman" w:cs="Times New Roman"/>
        </w:rPr>
      </w:pPr>
      <w:r w:rsidRPr="00B8695E">
        <w:rPr>
          <w:rFonts w:ascii="Times New Roman" w:hAnsi="Times New Roman" w:cs="Times New Roman"/>
        </w:rPr>
        <w:t>Når man ser på det store bilde</w:t>
      </w:r>
      <w:r w:rsidR="009F1979" w:rsidRPr="00B8695E">
        <w:rPr>
          <w:rFonts w:ascii="Times New Roman" w:hAnsi="Times New Roman" w:cs="Times New Roman"/>
        </w:rPr>
        <w:t xml:space="preserve"> </w:t>
      </w:r>
      <w:r w:rsidRPr="00B8695E">
        <w:rPr>
          <w:rFonts w:ascii="Times New Roman" w:hAnsi="Times New Roman" w:cs="Times New Roman"/>
        </w:rPr>
        <w:t xml:space="preserve">kan mønstre av havets primærproduksjon brukes </w:t>
      </w:r>
      <w:r w:rsidR="00746D8B">
        <w:rPr>
          <w:rFonts w:ascii="Times New Roman" w:hAnsi="Times New Roman" w:cs="Times New Roman"/>
        </w:rPr>
        <w:t>f</w:t>
      </w:r>
      <w:r w:rsidRPr="00B8695E">
        <w:rPr>
          <w:rFonts w:ascii="Times New Roman" w:hAnsi="Times New Roman" w:cs="Times New Roman"/>
        </w:rPr>
        <w:t xml:space="preserve">or å definere havets regioner eller biomer. </w:t>
      </w:r>
      <w:r w:rsidR="009F1979" w:rsidRPr="00B8695E">
        <w:rPr>
          <w:rFonts w:ascii="Times New Roman" w:hAnsi="Times New Roman" w:cs="Times New Roman"/>
        </w:rPr>
        <w:t xml:space="preserve">Det er hovedsakelig fire faktorer som definerer primærproduksjon i det marine miljøet: </w:t>
      </w:r>
    </w:p>
    <w:p w14:paraId="355C8181" w14:textId="1716C16E" w:rsidR="009F1979" w:rsidRPr="00B8695E" w:rsidRDefault="009F1979">
      <w:pPr>
        <w:pStyle w:val="Listeavsnitt"/>
        <w:numPr>
          <w:ilvl w:val="0"/>
          <w:numId w:val="36"/>
        </w:numPr>
        <w:spacing w:line="360" w:lineRule="auto"/>
        <w:rPr>
          <w:rFonts w:ascii="Times New Roman" w:hAnsi="Times New Roman" w:cs="Times New Roman"/>
        </w:rPr>
      </w:pPr>
      <w:r w:rsidRPr="00B8695E">
        <w:rPr>
          <w:rFonts w:ascii="Times New Roman" w:hAnsi="Times New Roman" w:cs="Times New Roman"/>
        </w:rPr>
        <w:t xml:space="preserve">Lys – kun tilgjengelig i </w:t>
      </w:r>
      <w:r w:rsidR="00746D8B" w:rsidRPr="00B8695E">
        <w:rPr>
          <w:rFonts w:ascii="Times New Roman" w:hAnsi="Times New Roman" w:cs="Times New Roman"/>
        </w:rPr>
        <w:t>havets øvre sjikt</w:t>
      </w:r>
    </w:p>
    <w:p w14:paraId="1501E422" w14:textId="16F01E6A" w:rsidR="009F1979" w:rsidRPr="00B8695E" w:rsidRDefault="009F1979">
      <w:pPr>
        <w:pStyle w:val="Listeavsnitt"/>
        <w:numPr>
          <w:ilvl w:val="0"/>
          <w:numId w:val="36"/>
        </w:numPr>
        <w:spacing w:line="360" w:lineRule="auto"/>
        <w:rPr>
          <w:rFonts w:ascii="Times New Roman" w:hAnsi="Times New Roman" w:cs="Times New Roman"/>
        </w:rPr>
      </w:pPr>
      <w:r w:rsidRPr="00B8695E">
        <w:rPr>
          <w:rFonts w:ascii="Times New Roman" w:hAnsi="Times New Roman" w:cs="Times New Roman"/>
        </w:rPr>
        <w:t xml:space="preserve">Næringsstoffer – varierende tilgjengelighet </w:t>
      </w:r>
    </w:p>
    <w:p w14:paraId="14CB995C" w14:textId="7761A599" w:rsidR="009F1979" w:rsidRPr="00B8695E" w:rsidRDefault="009F1979">
      <w:pPr>
        <w:pStyle w:val="Listeavsnitt"/>
        <w:numPr>
          <w:ilvl w:val="0"/>
          <w:numId w:val="36"/>
        </w:numPr>
        <w:spacing w:line="360" w:lineRule="auto"/>
        <w:rPr>
          <w:rFonts w:ascii="Times New Roman" w:hAnsi="Times New Roman" w:cs="Times New Roman"/>
        </w:rPr>
      </w:pPr>
      <w:r w:rsidRPr="00B8695E">
        <w:rPr>
          <w:rFonts w:ascii="Times New Roman" w:hAnsi="Times New Roman" w:cs="Times New Roman"/>
        </w:rPr>
        <w:t xml:space="preserve">stabilitet – for å tillate algevekst i overflaten av vannlag </w:t>
      </w:r>
    </w:p>
    <w:p w14:paraId="0A682596" w14:textId="106519FE" w:rsidR="009F1979" w:rsidRPr="00B8695E" w:rsidRDefault="009F1979">
      <w:pPr>
        <w:pStyle w:val="Listeavsnitt"/>
        <w:numPr>
          <w:ilvl w:val="0"/>
          <w:numId w:val="36"/>
        </w:numPr>
        <w:spacing w:line="360" w:lineRule="auto"/>
        <w:rPr>
          <w:rFonts w:ascii="Times New Roman" w:hAnsi="Times New Roman" w:cs="Times New Roman"/>
        </w:rPr>
      </w:pPr>
      <w:r w:rsidRPr="00B8695E">
        <w:rPr>
          <w:rFonts w:ascii="Times New Roman" w:hAnsi="Times New Roman" w:cs="Times New Roman"/>
        </w:rPr>
        <w:t>blanding – å fylle opp «brukte» næringsstoffer fra lavere vannlag og sirkulere det tilbake til overflaten.</w:t>
      </w:r>
    </w:p>
    <w:p w14:paraId="221E8091" w14:textId="11A2D994" w:rsidR="009F1979" w:rsidRPr="00B8695E" w:rsidRDefault="009F1979">
      <w:pPr>
        <w:pStyle w:val="Listeavsnitt"/>
        <w:numPr>
          <w:ilvl w:val="0"/>
          <w:numId w:val="35"/>
        </w:numPr>
        <w:spacing w:line="360" w:lineRule="auto"/>
        <w:rPr>
          <w:rFonts w:ascii="Times New Roman" w:hAnsi="Times New Roman" w:cs="Times New Roman"/>
        </w:rPr>
      </w:pPr>
      <w:r w:rsidRPr="00B8695E">
        <w:rPr>
          <w:rFonts w:ascii="Times New Roman" w:hAnsi="Times New Roman" w:cs="Times New Roman"/>
        </w:rPr>
        <w:t xml:space="preserve">Vannets fysikk definerer og tilgjengeliggjør primærproduksjonen </w:t>
      </w:r>
    </w:p>
    <w:p w14:paraId="2F81AE00" w14:textId="66DBA34F" w:rsidR="009F1979" w:rsidRPr="00B8695E" w:rsidRDefault="009F1979" w:rsidP="00B8695E">
      <w:pPr>
        <w:spacing w:line="360" w:lineRule="auto"/>
        <w:rPr>
          <w:rFonts w:ascii="Times New Roman" w:hAnsi="Times New Roman" w:cs="Times New Roman"/>
        </w:rPr>
      </w:pPr>
    </w:p>
    <w:p w14:paraId="7A09065B" w14:textId="3646C96C" w:rsidR="009F1979" w:rsidRPr="00B8695E" w:rsidRDefault="009F1979">
      <w:pPr>
        <w:pStyle w:val="Listeavsnitt"/>
        <w:numPr>
          <w:ilvl w:val="0"/>
          <w:numId w:val="35"/>
        </w:numPr>
        <w:spacing w:line="360" w:lineRule="auto"/>
        <w:rPr>
          <w:rFonts w:ascii="Times New Roman" w:hAnsi="Times New Roman" w:cs="Times New Roman"/>
        </w:rPr>
      </w:pPr>
      <w:r w:rsidRPr="00B8695E">
        <w:rPr>
          <w:rFonts w:ascii="Times New Roman" w:hAnsi="Times New Roman" w:cs="Times New Roman"/>
        </w:rPr>
        <w:t xml:space="preserve">I tropiske og subtropiske vann er det normalt permanent termisk lagdeling på grunn av soloppvarming av overflatevannet. Altså skille mellom øvre og nedre vann blir enda mer tydelig, og adskilt. Tropiske vann har bl.a. derfor lavere primærproduksjon </w:t>
      </w:r>
      <w:proofErr w:type="spellStart"/>
      <w:r w:rsidRPr="00B8695E">
        <w:rPr>
          <w:rFonts w:ascii="Times New Roman" w:hAnsi="Times New Roman" w:cs="Times New Roman"/>
        </w:rPr>
        <w:t>pga</w:t>
      </w:r>
      <w:proofErr w:type="spellEnd"/>
      <w:r w:rsidRPr="00B8695E">
        <w:rPr>
          <w:rFonts w:ascii="Times New Roman" w:hAnsi="Times New Roman" w:cs="Times New Roman"/>
        </w:rPr>
        <w:t xml:space="preserve"> lavt nivå av næringsstoff i overflatevann (der lyset kommer til). </w:t>
      </w:r>
    </w:p>
    <w:p w14:paraId="1B18BE82" w14:textId="77777777" w:rsidR="009F1979" w:rsidRPr="00B8695E" w:rsidRDefault="009F1979" w:rsidP="00B8695E">
      <w:pPr>
        <w:pStyle w:val="Listeavsnitt"/>
        <w:spacing w:line="360" w:lineRule="auto"/>
        <w:rPr>
          <w:rFonts w:ascii="Times New Roman" w:hAnsi="Times New Roman" w:cs="Times New Roman"/>
        </w:rPr>
      </w:pPr>
    </w:p>
    <w:p w14:paraId="00078D83" w14:textId="709F4844" w:rsidR="001057B1" w:rsidRPr="00B8695E" w:rsidRDefault="006D20AF">
      <w:pPr>
        <w:pStyle w:val="Listeavsnitt"/>
        <w:numPr>
          <w:ilvl w:val="0"/>
          <w:numId w:val="35"/>
        </w:numPr>
        <w:spacing w:line="360" w:lineRule="auto"/>
        <w:rPr>
          <w:rFonts w:ascii="Times New Roman" w:hAnsi="Times New Roman" w:cs="Times New Roman"/>
        </w:rPr>
      </w:pPr>
      <w:r w:rsidRPr="00B8695E">
        <w:rPr>
          <w:rFonts w:ascii="Times New Roman" w:hAnsi="Times New Roman" w:cs="Times New Roman"/>
        </w:rPr>
        <w:t xml:space="preserve">I polare hav er det i større grad en blanding av næringsrikt (dypere) og næringsfattig (øvre) vann. Her er begrensningen innstrålingen, pga. sesongbasert tilgang på lys. </w:t>
      </w:r>
    </w:p>
    <w:p w14:paraId="20529546" w14:textId="77777777" w:rsidR="001057B1" w:rsidRPr="00B8695E" w:rsidRDefault="001057B1" w:rsidP="00B8695E">
      <w:pPr>
        <w:pStyle w:val="Listeavsnitt"/>
        <w:spacing w:line="360" w:lineRule="auto"/>
        <w:rPr>
          <w:rFonts w:ascii="Times New Roman" w:hAnsi="Times New Roman" w:cs="Times New Roman"/>
        </w:rPr>
      </w:pPr>
    </w:p>
    <w:p w14:paraId="29A454B6" w14:textId="49809A03" w:rsidR="001057B1" w:rsidRPr="009B1E99" w:rsidRDefault="001057B1"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 xml:space="preserve">2.9.1 Globale havs primærproduktivitet </w:t>
      </w:r>
    </w:p>
    <w:p w14:paraId="65A13D5A" w14:textId="75BBA4D8" w:rsidR="001057B1" w:rsidRPr="00B8695E" w:rsidRDefault="001057B1" w:rsidP="00B8695E">
      <w:pPr>
        <w:spacing w:line="360" w:lineRule="auto"/>
        <w:rPr>
          <w:rFonts w:ascii="Times New Roman" w:hAnsi="Times New Roman" w:cs="Times New Roman"/>
        </w:rPr>
      </w:pPr>
    </w:p>
    <w:p w14:paraId="3AAFFC0A" w14:textId="3B728101" w:rsidR="001057B1" w:rsidRPr="00B8695E" w:rsidRDefault="001057B1">
      <w:pPr>
        <w:pStyle w:val="Listeavsnitt"/>
        <w:numPr>
          <w:ilvl w:val="0"/>
          <w:numId w:val="37"/>
        </w:numPr>
        <w:spacing w:line="360" w:lineRule="auto"/>
        <w:rPr>
          <w:rFonts w:ascii="Times New Roman" w:hAnsi="Times New Roman" w:cs="Times New Roman"/>
        </w:rPr>
      </w:pPr>
      <w:r w:rsidRPr="00B8695E">
        <w:rPr>
          <w:rFonts w:ascii="Times New Roman" w:hAnsi="Times New Roman" w:cs="Times New Roman"/>
        </w:rPr>
        <w:lastRenderedPageBreak/>
        <w:t>Marin og terrestrisk primærproduksjon ligger på ca. Samme nivå</w:t>
      </w:r>
    </w:p>
    <w:p w14:paraId="32CBDA6E" w14:textId="5F075068" w:rsidR="001057B1" w:rsidRPr="00B8695E" w:rsidRDefault="001057B1">
      <w:pPr>
        <w:pStyle w:val="Listeavsnitt"/>
        <w:numPr>
          <w:ilvl w:val="0"/>
          <w:numId w:val="37"/>
        </w:numPr>
        <w:spacing w:line="360" w:lineRule="auto"/>
        <w:rPr>
          <w:rFonts w:ascii="Times New Roman" w:hAnsi="Times New Roman" w:cs="Times New Roman"/>
        </w:rPr>
      </w:pPr>
      <w:r w:rsidRPr="00B8695E">
        <w:rPr>
          <w:rFonts w:ascii="Times New Roman" w:hAnsi="Times New Roman" w:cs="Times New Roman"/>
        </w:rPr>
        <w:t xml:space="preserve">Planteplankton produserer ikke mye per, men pga. Antallet så er det regnet </w:t>
      </w:r>
      <w:proofErr w:type="gramStart"/>
      <w:r w:rsidRPr="00B8695E">
        <w:rPr>
          <w:rFonts w:ascii="Times New Roman" w:hAnsi="Times New Roman" w:cs="Times New Roman"/>
        </w:rPr>
        <w:t>at</w:t>
      </w:r>
      <w:proofErr w:type="gramEnd"/>
      <w:r w:rsidRPr="00B8695E">
        <w:rPr>
          <w:rFonts w:ascii="Times New Roman" w:hAnsi="Times New Roman" w:cs="Times New Roman"/>
        </w:rPr>
        <w:t xml:space="preserve"> de s</w:t>
      </w:r>
      <w:r w:rsidR="00746D8B">
        <w:rPr>
          <w:rFonts w:ascii="Times New Roman" w:hAnsi="Times New Roman" w:cs="Times New Roman"/>
        </w:rPr>
        <w:t>t</w:t>
      </w:r>
      <w:r w:rsidRPr="00B8695E">
        <w:rPr>
          <w:rFonts w:ascii="Times New Roman" w:hAnsi="Times New Roman" w:cs="Times New Roman"/>
        </w:rPr>
        <w:t>år for mye mer av primærproduksjonen enn det makroalger gjør</w:t>
      </w:r>
    </w:p>
    <w:p w14:paraId="68068C69" w14:textId="4704F3EF" w:rsidR="001057B1" w:rsidRPr="00B8695E" w:rsidRDefault="001057B1" w:rsidP="00B8695E">
      <w:pPr>
        <w:spacing w:line="360" w:lineRule="auto"/>
        <w:rPr>
          <w:rFonts w:ascii="Times New Roman" w:hAnsi="Times New Roman" w:cs="Times New Roman"/>
        </w:rPr>
      </w:pPr>
    </w:p>
    <w:p w14:paraId="240EEF6B" w14:textId="44B07FED" w:rsidR="001057B1" w:rsidRPr="009B1E99" w:rsidRDefault="001057B1" w:rsidP="009B1E99">
      <w:pPr>
        <w:pStyle w:val="Overskrift4"/>
        <w:rPr>
          <w:rFonts w:ascii="Times New Roman" w:hAnsi="Times New Roman" w:cs="Times New Roman"/>
          <w:i w:val="0"/>
          <w:iCs w:val="0"/>
          <w:color w:val="70AD47" w:themeColor="accent6"/>
          <w:sz w:val="28"/>
          <w:szCs w:val="28"/>
        </w:rPr>
      </w:pPr>
      <w:r w:rsidRPr="009B1E99">
        <w:rPr>
          <w:rFonts w:ascii="Times New Roman" w:hAnsi="Times New Roman" w:cs="Times New Roman"/>
          <w:i w:val="0"/>
          <w:iCs w:val="0"/>
          <w:color w:val="70AD47" w:themeColor="accent6"/>
          <w:sz w:val="28"/>
          <w:szCs w:val="28"/>
        </w:rPr>
        <w:t xml:space="preserve">2.9.2 Er havene </w:t>
      </w:r>
      <w:proofErr w:type="spellStart"/>
      <w:r w:rsidRPr="009B1E99">
        <w:rPr>
          <w:rFonts w:ascii="Times New Roman" w:hAnsi="Times New Roman" w:cs="Times New Roman"/>
          <w:i w:val="0"/>
          <w:iCs w:val="0"/>
          <w:color w:val="70AD47" w:themeColor="accent6"/>
          <w:sz w:val="28"/>
          <w:szCs w:val="28"/>
        </w:rPr>
        <w:t>net</w:t>
      </w:r>
      <w:proofErr w:type="spellEnd"/>
      <w:r w:rsidRPr="009B1E99">
        <w:rPr>
          <w:rFonts w:ascii="Times New Roman" w:hAnsi="Times New Roman" w:cs="Times New Roman"/>
          <w:i w:val="0"/>
          <w:iCs w:val="0"/>
          <w:color w:val="70AD47" w:themeColor="accent6"/>
          <w:sz w:val="28"/>
          <w:szCs w:val="28"/>
        </w:rPr>
        <w:t xml:space="preserve"> heterotrofiske eller </w:t>
      </w:r>
      <w:proofErr w:type="spellStart"/>
      <w:r w:rsidRPr="009B1E99">
        <w:rPr>
          <w:rFonts w:ascii="Times New Roman" w:hAnsi="Times New Roman" w:cs="Times New Roman"/>
          <w:i w:val="0"/>
          <w:iCs w:val="0"/>
          <w:color w:val="70AD47" w:themeColor="accent6"/>
          <w:sz w:val="28"/>
          <w:szCs w:val="28"/>
        </w:rPr>
        <w:t>net</w:t>
      </w:r>
      <w:proofErr w:type="spellEnd"/>
      <w:r w:rsidRPr="009B1E99">
        <w:rPr>
          <w:rFonts w:ascii="Times New Roman" w:hAnsi="Times New Roman" w:cs="Times New Roman"/>
          <w:i w:val="0"/>
          <w:iCs w:val="0"/>
          <w:color w:val="70AD47" w:themeColor="accent6"/>
          <w:sz w:val="28"/>
          <w:szCs w:val="28"/>
        </w:rPr>
        <w:t xml:space="preserve"> autotrofiske? </w:t>
      </w:r>
    </w:p>
    <w:p w14:paraId="4228910C" w14:textId="29514D0E" w:rsidR="001057B1" w:rsidRPr="00B8695E" w:rsidRDefault="001057B1" w:rsidP="00B8695E">
      <w:pPr>
        <w:spacing w:line="360" w:lineRule="auto"/>
        <w:rPr>
          <w:rFonts w:ascii="Times New Roman" w:hAnsi="Times New Roman" w:cs="Times New Roman"/>
        </w:rPr>
      </w:pPr>
    </w:p>
    <w:p w14:paraId="2F05E7CE" w14:textId="7B9A7CF2" w:rsidR="001057B1" w:rsidRPr="00B8695E" w:rsidRDefault="001057B1">
      <w:pPr>
        <w:pStyle w:val="Listeavsnitt"/>
        <w:numPr>
          <w:ilvl w:val="0"/>
          <w:numId w:val="38"/>
        </w:numPr>
        <w:spacing w:line="360" w:lineRule="auto"/>
        <w:rPr>
          <w:rFonts w:ascii="Times New Roman" w:hAnsi="Times New Roman" w:cs="Times New Roman"/>
        </w:rPr>
      </w:pPr>
      <w:r w:rsidRPr="00B8695E">
        <w:rPr>
          <w:rFonts w:ascii="Times New Roman" w:hAnsi="Times New Roman" w:cs="Times New Roman"/>
        </w:rPr>
        <w:t xml:space="preserve">Store deler av havet sees på som en dødsone, </w:t>
      </w:r>
      <w:proofErr w:type="spellStart"/>
      <w:r w:rsidRPr="00B8695E">
        <w:rPr>
          <w:rFonts w:ascii="Times New Roman" w:hAnsi="Times New Roman" w:cs="Times New Roman"/>
        </w:rPr>
        <w:t>iaf</w:t>
      </w:r>
      <w:proofErr w:type="spellEnd"/>
      <w:r w:rsidRPr="00B8695E">
        <w:rPr>
          <w:rFonts w:ascii="Times New Roman" w:hAnsi="Times New Roman" w:cs="Times New Roman"/>
        </w:rPr>
        <w:t xml:space="preserve"> om man måler i primærproduksjon. Disse delene er avhengige av sirkulær transport, dvs. at stoffene fra primærproduksjonen transporteres fra den eufotiske sonen og til dypet. </w:t>
      </w:r>
    </w:p>
    <w:p w14:paraId="70B84207" w14:textId="624E1848" w:rsidR="001057B1" w:rsidRPr="00B8695E" w:rsidRDefault="001057B1" w:rsidP="00B8695E">
      <w:pPr>
        <w:spacing w:line="360" w:lineRule="auto"/>
        <w:rPr>
          <w:rFonts w:ascii="Times New Roman" w:hAnsi="Times New Roman" w:cs="Times New Roman"/>
        </w:rPr>
      </w:pPr>
    </w:p>
    <w:p w14:paraId="626BA27B" w14:textId="3068D493" w:rsidR="001057B1" w:rsidRPr="00B8695E" w:rsidRDefault="001057B1">
      <w:pPr>
        <w:pStyle w:val="Listeavsnitt"/>
        <w:numPr>
          <w:ilvl w:val="0"/>
          <w:numId w:val="38"/>
        </w:numPr>
        <w:spacing w:line="360" w:lineRule="auto"/>
        <w:rPr>
          <w:rFonts w:ascii="Times New Roman" w:hAnsi="Times New Roman" w:cs="Times New Roman"/>
        </w:rPr>
      </w:pPr>
      <w:r w:rsidRPr="00B8695E">
        <w:rPr>
          <w:rFonts w:ascii="Times New Roman" w:hAnsi="Times New Roman" w:cs="Times New Roman"/>
        </w:rPr>
        <w:t xml:space="preserve">Havet deles inn i 5 ulike soner av dypet: </w:t>
      </w:r>
    </w:p>
    <w:p w14:paraId="7798189A" w14:textId="712C0E98" w:rsidR="001057B1" w:rsidRPr="00B8695E" w:rsidRDefault="001057B1">
      <w:pPr>
        <w:pStyle w:val="Listeavsnitt"/>
        <w:numPr>
          <w:ilvl w:val="0"/>
          <w:numId w:val="39"/>
        </w:numPr>
        <w:spacing w:line="360" w:lineRule="auto"/>
        <w:rPr>
          <w:rFonts w:ascii="Times New Roman" w:hAnsi="Times New Roman" w:cs="Times New Roman"/>
        </w:rPr>
      </w:pPr>
      <w:r w:rsidRPr="00B8695E">
        <w:rPr>
          <w:rFonts w:ascii="Times New Roman" w:hAnsi="Times New Roman" w:cs="Times New Roman"/>
          <w:b/>
          <w:bCs/>
          <w:color w:val="70AD47" w:themeColor="accent6"/>
        </w:rPr>
        <w:t>Epipelagiske sone</w:t>
      </w:r>
      <w:r w:rsidRPr="00B8695E">
        <w:rPr>
          <w:rFonts w:ascii="Times New Roman" w:hAnsi="Times New Roman" w:cs="Times New Roman"/>
        </w:rPr>
        <w:t xml:space="preserve">, fra overflaten til 150m dyp, </w:t>
      </w:r>
      <w:r w:rsidR="00C27626" w:rsidRPr="00B8695E">
        <w:rPr>
          <w:rFonts w:ascii="Times New Roman" w:hAnsi="Times New Roman" w:cs="Times New Roman"/>
        </w:rPr>
        <w:t xml:space="preserve">synonyme hensikter og formål som den eufotiske sonen. </w:t>
      </w:r>
    </w:p>
    <w:p w14:paraId="4238DF25" w14:textId="67441268" w:rsidR="00C27626" w:rsidRPr="00B8695E" w:rsidRDefault="00C27626">
      <w:pPr>
        <w:pStyle w:val="Listeavsnitt"/>
        <w:numPr>
          <w:ilvl w:val="0"/>
          <w:numId w:val="39"/>
        </w:numPr>
        <w:spacing w:line="360" w:lineRule="auto"/>
        <w:rPr>
          <w:rFonts w:ascii="Times New Roman" w:hAnsi="Times New Roman" w:cs="Times New Roman"/>
        </w:rPr>
      </w:pPr>
      <w:r w:rsidRPr="00B8695E">
        <w:rPr>
          <w:rFonts w:ascii="Times New Roman" w:hAnsi="Times New Roman" w:cs="Times New Roman"/>
          <w:b/>
          <w:bCs/>
          <w:color w:val="70AD47" w:themeColor="accent6"/>
        </w:rPr>
        <w:t xml:space="preserve">Mesopelagisk sone, </w:t>
      </w:r>
      <w:r w:rsidRPr="00B8695E">
        <w:rPr>
          <w:rFonts w:ascii="Times New Roman" w:hAnsi="Times New Roman" w:cs="Times New Roman"/>
        </w:rPr>
        <w:t xml:space="preserve">150m til 1000m </w:t>
      </w:r>
    </w:p>
    <w:p w14:paraId="398304A3" w14:textId="3B5C713F" w:rsidR="00C27626" w:rsidRPr="00B8695E" w:rsidRDefault="00C27626">
      <w:pPr>
        <w:pStyle w:val="Listeavsnitt"/>
        <w:numPr>
          <w:ilvl w:val="0"/>
          <w:numId w:val="39"/>
        </w:numPr>
        <w:spacing w:line="360" w:lineRule="auto"/>
        <w:rPr>
          <w:rFonts w:ascii="Times New Roman" w:hAnsi="Times New Roman" w:cs="Times New Roman"/>
        </w:rPr>
      </w:pPr>
      <w:proofErr w:type="spellStart"/>
      <w:r w:rsidRPr="00B8695E">
        <w:rPr>
          <w:rFonts w:ascii="Times New Roman" w:hAnsi="Times New Roman" w:cs="Times New Roman"/>
          <w:b/>
          <w:bCs/>
          <w:color w:val="70AD47" w:themeColor="accent6"/>
        </w:rPr>
        <w:t>Bathypelagisk</w:t>
      </w:r>
      <w:proofErr w:type="spellEnd"/>
      <w:r w:rsidRPr="00B8695E">
        <w:rPr>
          <w:rFonts w:ascii="Times New Roman" w:hAnsi="Times New Roman" w:cs="Times New Roman"/>
          <w:b/>
          <w:bCs/>
          <w:color w:val="70AD47" w:themeColor="accent6"/>
        </w:rPr>
        <w:t xml:space="preserve"> sone, </w:t>
      </w:r>
      <w:r w:rsidRPr="00B8695E">
        <w:rPr>
          <w:rFonts w:ascii="Times New Roman" w:hAnsi="Times New Roman" w:cs="Times New Roman"/>
        </w:rPr>
        <w:t>1000m til 4000m</w:t>
      </w:r>
      <w:r w:rsidRPr="00B8695E">
        <w:rPr>
          <w:rFonts w:ascii="Times New Roman" w:hAnsi="Times New Roman" w:cs="Times New Roman"/>
          <w:b/>
          <w:bCs/>
        </w:rPr>
        <w:t xml:space="preserve"> </w:t>
      </w:r>
    </w:p>
    <w:p w14:paraId="1CEF7C5C" w14:textId="56C22695" w:rsidR="00C27626" w:rsidRPr="00B8695E" w:rsidRDefault="00C27626">
      <w:pPr>
        <w:pStyle w:val="Listeavsnitt"/>
        <w:numPr>
          <w:ilvl w:val="0"/>
          <w:numId w:val="39"/>
        </w:numPr>
        <w:spacing w:line="360" w:lineRule="auto"/>
        <w:rPr>
          <w:rFonts w:ascii="Times New Roman" w:hAnsi="Times New Roman" w:cs="Times New Roman"/>
        </w:rPr>
      </w:pPr>
      <w:proofErr w:type="spellStart"/>
      <w:r w:rsidRPr="00B8695E">
        <w:rPr>
          <w:rFonts w:ascii="Times New Roman" w:hAnsi="Times New Roman" w:cs="Times New Roman"/>
          <w:b/>
          <w:bCs/>
          <w:color w:val="70AD47" w:themeColor="accent6"/>
        </w:rPr>
        <w:t>Abyss</w:t>
      </w:r>
      <w:proofErr w:type="spellEnd"/>
      <w:r w:rsidRPr="00B8695E">
        <w:rPr>
          <w:rFonts w:ascii="Times New Roman" w:hAnsi="Times New Roman" w:cs="Times New Roman"/>
          <w:b/>
          <w:bCs/>
          <w:color w:val="70AD47" w:themeColor="accent6"/>
        </w:rPr>
        <w:t xml:space="preserve"> sonen/</w:t>
      </w:r>
      <w:proofErr w:type="spellStart"/>
      <w:r w:rsidRPr="00B8695E">
        <w:rPr>
          <w:rFonts w:ascii="Times New Roman" w:hAnsi="Times New Roman" w:cs="Times New Roman"/>
          <w:b/>
          <w:bCs/>
          <w:color w:val="70AD47" w:themeColor="accent6"/>
        </w:rPr>
        <w:t>Abysspelagisk</w:t>
      </w:r>
      <w:proofErr w:type="spellEnd"/>
      <w:r w:rsidRPr="00B8695E">
        <w:rPr>
          <w:rFonts w:ascii="Times New Roman" w:hAnsi="Times New Roman" w:cs="Times New Roman"/>
          <w:b/>
          <w:bCs/>
          <w:color w:val="70AD47" w:themeColor="accent6"/>
        </w:rPr>
        <w:t xml:space="preserve">, </w:t>
      </w:r>
      <w:r w:rsidRPr="00B8695E">
        <w:rPr>
          <w:rFonts w:ascii="Times New Roman" w:hAnsi="Times New Roman" w:cs="Times New Roman"/>
        </w:rPr>
        <w:t>4000m til 6000m</w:t>
      </w:r>
      <w:r w:rsidRPr="00B8695E">
        <w:rPr>
          <w:rFonts w:ascii="Times New Roman" w:hAnsi="Times New Roman" w:cs="Times New Roman"/>
          <w:b/>
          <w:bCs/>
        </w:rPr>
        <w:t xml:space="preserve"> </w:t>
      </w:r>
    </w:p>
    <w:p w14:paraId="714F0435" w14:textId="7ABAAFFD" w:rsidR="00C27626" w:rsidRPr="00B8695E" w:rsidRDefault="00C27626">
      <w:pPr>
        <w:pStyle w:val="Listeavsnitt"/>
        <w:numPr>
          <w:ilvl w:val="0"/>
          <w:numId w:val="39"/>
        </w:numPr>
        <w:spacing w:line="360" w:lineRule="auto"/>
        <w:rPr>
          <w:rFonts w:ascii="Times New Roman" w:hAnsi="Times New Roman" w:cs="Times New Roman"/>
        </w:rPr>
      </w:pPr>
      <w:proofErr w:type="spellStart"/>
      <w:r w:rsidRPr="00B8695E">
        <w:rPr>
          <w:rFonts w:ascii="Times New Roman" w:hAnsi="Times New Roman" w:cs="Times New Roman"/>
          <w:b/>
          <w:bCs/>
          <w:color w:val="70AD47" w:themeColor="accent6"/>
        </w:rPr>
        <w:t>Hadal</w:t>
      </w:r>
      <w:proofErr w:type="spellEnd"/>
      <w:r w:rsidRPr="00B8695E">
        <w:rPr>
          <w:rFonts w:ascii="Times New Roman" w:hAnsi="Times New Roman" w:cs="Times New Roman"/>
          <w:b/>
          <w:bCs/>
          <w:color w:val="70AD47" w:themeColor="accent6"/>
        </w:rPr>
        <w:t xml:space="preserve"> sone, </w:t>
      </w:r>
      <w:r w:rsidRPr="00B8695E">
        <w:rPr>
          <w:rFonts w:ascii="Times New Roman" w:hAnsi="Times New Roman" w:cs="Times New Roman"/>
        </w:rPr>
        <w:t>6000m til 10 000m</w:t>
      </w:r>
      <w:r w:rsidRPr="00B8695E">
        <w:rPr>
          <w:rFonts w:ascii="Times New Roman" w:hAnsi="Times New Roman" w:cs="Times New Roman"/>
          <w:b/>
          <w:bCs/>
        </w:rPr>
        <w:t xml:space="preserve"> </w:t>
      </w:r>
    </w:p>
    <w:p w14:paraId="08E943CE" w14:textId="77DAF18D" w:rsidR="00C27626" w:rsidRPr="00B8695E" w:rsidRDefault="00C27626" w:rsidP="00B8695E">
      <w:pPr>
        <w:spacing w:line="360" w:lineRule="auto"/>
        <w:rPr>
          <w:rFonts w:ascii="Times New Roman" w:hAnsi="Times New Roman" w:cs="Times New Roman"/>
        </w:rPr>
      </w:pPr>
    </w:p>
    <w:p w14:paraId="2571A583" w14:textId="677D4AF8" w:rsidR="00C27626" w:rsidRPr="00B8695E" w:rsidRDefault="00C27626">
      <w:pPr>
        <w:pStyle w:val="Listeavsnitt"/>
        <w:numPr>
          <w:ilvl w:val="0"/>
          <w:numId w:val="40"/>
        </w:numPr>
        <w:spacing w:line="360" w:lineRule="auto"/>
        <w:rPr>
          <w:rFonts w:ascii="Times New Roman" w:hAnsi="Times New Roman" w:cs="Times New Roman"/>
        </w:rPr>
      </w:pPr>
      <w:r w:rsidRPr="00B8695E">
        <w:rPr>
          <w:rFonts w:ascii="Times New Roman" w:hAnsi="Times New Roman" w:cs="Times New Roman"/>
        </w:rPr>
        <w:t xml:space="preserve">Under 200m er havet avhengig av transport av organisk materialet. Dette er det hovedsakelig zooplankton/dyreplankton som står for. </w:t>
      </w:r>
    </w:p>
    <w:p w14:paraId="4CB1F119" w14:textId="407EB447" w:rsidR="00C27626" w:rsidRPr="00B8695E" w:rsidRDefault="00C27626">
      <w:pPr>
        <w:pStyle w:val="Listeavsnitt"/>
        <w:numPr>
          <w:ilvl w:val="0"/>
          <w:numId w:val="40"/>
        </w:numPr>
        <w:spacing w:line="360" w:lineRule="auto"/>
        <w:rPr>
          <w:rFonts w:ascii="Times New Roman" w:hAnsi="Times New Roman" w:cs="Times New Roman"/>
        </w:rPr>
      </w:pPr>
      <w:r w:rsidRPr="00B8695E">
        <w:rPr>
          <w:rFonts w:ascii="Times New Roman" w:hAnsi="Times New Roman" w:cs="Times New Roman"/>
        </w:rPr>
        <w:t xml:space="preserve">Havene er mest sannsynlig </w:t>
      </w:r>
      <w:proofErr w:type="spellStart"/>
      <w:r w:rsidRPr="00B8695E">
        <w:rPr>
          <w:rFonts w:ascii="Times New Roman" w:hAnsi="Times New Roman" w:cs="Times New Roman"/>
        </w:rPr>
        <w:t>net</w:t>
      </w:r>
      <w:proofErr w:type="spellEnd"/>
      <w:r w:rsidRPr="00B8695E">
        <w:rPr>
          <w:rFonts w:ascii="Times New Roman" w:hAnsi="Times New Roman" w:cs="Times New Roman"/>
        </w:rPr>
        <w:t xml:space="preserve"> </w:t>
      </w:r>
      <w:proofErr w:type="spellStart"/>
      <w:r w:rsidRPr="00B8695E">
        <w:rPr>
          <w:rFonts w:ascii="Times New Roman" w:hAnsi="Times New Roman" w:cs="Times New Roman"/>
        </w:rPr>
        <w:t>heterotrofisk</w:t>
      </w:r>
      <w:proofErr w:type="spellEnd"/>
      <w:r w:rsidRPr="00B8695E">
        <w:rPr>
          <w:rFonts w:ascii="Times New Roman" w:hAnsi="Times New Roman" w:cs="Times New Roman"/>
        </w:rPr>
        <w:t xml:space="preserve"> da respirasjonen overskrider fotosyntesen med ca. 0,2%. </w:t>
      </w:r>
    </w:p>
    <w:p w14:paraId="57D6DF15" w14:textId="4F8B2BD0" w:rsidR="00C27626" w:rsidRPr="00B8695E" w:rsidRDefault="00C27626" w:rsidP="00B8695E">
      <w:pPr>
        <w:spacing w:line="360" w:lineRule="auto"/>
        <w:rPr>
          <w:rFonts w:ascii="Times New Roman" w:hAnsi="Times New Roman" w:cs="Times New Roman"/>
        </w:rPr>
      </w:pPr>
    </w:p>
    <w:p w14:paraId="291CB650" w14:textId="382B1DC2" w:rsidR="00C27626" w:rsidRPr="009B1E99" w:rsidRDefault="00C27626" w:rsidP="009B1E99">
      <w:pPr>
        <w:pStyle w:val="Overskrift3"/>
        <w:rPr>
          <w:rFonts w:ascii="Times New Roman" w:hAnsi="Times New Roman" w:cs="Times New Roman"/>
          <w:b/>
          <w:bCs/>
          <w:color w:val="70AD47" w:themeColor="accent6"/>
          <w:sz w:val="40"/>
          <w:szCs w:val="40"/>
        </w:rPr>
      </w:pPr>
      <w:bookmarkStart w:id="17" w:name="_Toc134104808"/>
      <w:r w:rsidRPr="009B1E99">
        <w:rPr>
          <w:rFonts w:ascii="Times New Roman" w:hAnsi="Times New Roman" w:cs="Times New Roman"/>
          <w:b/>
          <w:bCs/>
          <w:color w:val="70AD47" w:themeColor="accent6"/>
          <w:sz w:val="40"/>
          <w:szCs w:val="40"/>
        </w:rPr>
        <w:t>2.10 Primærproduksjon i sjøgress</w:t>
      </w:r>
      <w:bookmarkEnd w:id="17"/>
      <w:r w:rsidRPr="009B1E99">
        <w:rPr>
          <w:rFonts w:ascii="Times New Roman" w:hAnsi="Times New Roman" w:cs="Times New Roman"/>
          <w:b/>
          <w:bCs/>
          <w:color w:val="70AD47" w:themeColor="accent6"/>
          <w:sz w:val="40"/>
          <w:szCs w:val="40"/>
        </w:rPr>
        <w:t xml:space="preserve"> </w:t>
      </w:r>
    </w:p>
    <w:p w14:paraId="692170AB" w14:textId="6D6FA066" w:rsidR="00C27626" w:rsidRPr="00B8695E" w:rsidRDefault="00C27626">
      <w:pPr>
        <w:pStyle w:val="Listeavsnitt"/>
        <w:numPr>
          <w:ilvl w:val="0"/>
          <w:numId w:val="41"/>
        </w:numPr>
        <w:spacing w:line="360" w:lineRule="auto"/>
        <w:rPr>
          <w:rFonts w:ascii="Times New Roman" w:hAnsi="Times New Roman" w:cs="Times New Roman"/>
        </w:rPr>
      </w:pPr>
      <w:r w:rsidRPr="00B8695E">
        <w:rPr>
          <w:rFonts w:ascii="Times New Roman" w:hAnsi="Times New Roman" w:cs="Times New Roman"/>
        </w:rPr>
        <w:t>Sjøgress har tilgang til luft og vann, og tar CO</w:t>
      </w:r>
      <w:r w:rsidRPr="00B8695E">
        <w:rPr>
          <w:rFonts w:ascii="Times New Roman" w:hAnsi="Times New Roman" w:cs="Times New Roman"/>
          <w:vertAlign w:val="subscript"/>
        </w:rPr>
        <w:t>2</w:t>
      </w:r>
      <w:r w:rsidRPr="00B8695E">
        <w:rPr>
          <w:rFonts w:ascii="Times New Roman" w:hAnsi="Times New Roman" w:cs="Times New Roman"/>
        </w:rPr>
        <w:t xml:space="preserve"> fra luften for å drive fotosyntese (så lenge de ikke er inntørket). </w:t>
      </w:r>
    </w:p>
    <w:p w14:paraId="6E69662F" w14:textId="1CAACAB8" w:rsidR="00637C15" w:rsidRPr="00B8695E" w:rsidRDefault="00637C15">
      <w:pPr>
        <w:pStyle w:val="Listeavsnitt"/>
        <w:numPr>
          <w:ilvl w:val="0"/>
          <w:numId w:val="41"/>
        </w:numPr>
        <w:spacing w:line="360" w:lineRule="auto"/>
        <w:rPr>
          <w:rFonts w:ascii="Times New Roman" w:hAnsi="Times New Roman" w:cs="Times New Roman"/>
        </w:rPr>
      </w:pPr>
      <w:r w:rsidRPr="00B8695E">
        <w:rPr>
          <w:rFonts w:ascii="Times New Roman" w:hAnsi="Times New Roman" w:cs="Times New Roman"/>
        </w:rPr>
        <w:t xml:space="preserve">Gass-fylte blærer er viktig hos mange makroalger (tang), for å opprettholde fotosyntetisk vev så nærme direkte lys man kan. Gassen inni blærene består som regel av oksygen og nitrogen (med ca. Samme forhold som i luften). </w:t>
      </w:r>
    </w:p>
    <w:p w14:paraId="66DC4F5A" w14:textId="5B6805B9" w:rsidR="00DA1D63" w:rsidRPr="00B8695E" w:rsidRDefault="00DA1D63" w:rsidP="00B8695E">
      <w:pPr>
        <w:spacing w:line="360" w:lineRule="auto"/>
        <w:rPr>
          <w:rFonts w:ascii="Times New Roman" w:hAnsi="Times New Roman" w:cs="Times New Roman"/>
        </w:rPr>
      </w:pPr>
    </w:p>
    <w:p w14:paraId="40B071D5" w14:textId="4C0BDA3C" w:rsidR="00637C15" w:rsidRPr="00B8695E" w:rsidRDefault="00637C15" w:rsidP="00B8695E">
      <w:pPr>
        <w:spacing w:line="360" w:lineRule="auto"/>
        <w:rPr>
          <w:rFonts w:ascii="Times New Roman" w:hAnsi="Times New Roman" w:cs="Times New Roman"/>
        </w:rPr>
      </w:pPr>
    </w:p>
    <w:p w14:paraId="7DC0122D" w14:textId="3B3D96BC" w:rsidR="00637C15" w:rsidRPr="009B1E99" w:rsidRDefault="00637C15" w:rsidP="00B8695E">
      <w:pPr>
        <w:pStyle w:val="Overskrift2"/>
        <w:spacing w:line="360" w:lineRule="auto"/>
        <w:jc w:val="center"/>
        <w:rPr>
          <w:rFonts w:ascii="Times New Roman" w:hAnsi="Times New Roman" w:cs="Times New Roman"/>
          <w:b/>
          <w:bCs/>
          <w:color w:val="ED7D31" w:themeColor="accent2"/>
          <w:sz w:val="40"/>
          <w:szCs w:val="40"/>
        </w:rPr>
      </w:pPr>
      <w:bookmarkStart w:id="18" w:name="_Toc134104809"/>
      <w:r w:rsidRPr="009B1E99">
        <w:rPr>
          <w:rFonts w:ascii="Times New Roman" w:hAnsi="Times New Roman" w:cs="Times New Roman"/>
          <w:b/>
          <w:bCs/>
          <w:color w:val="ED7D31" w:themeColor="accent2"/>
          <w:sz w:val="40"/>
          <w:szCs w:val="40"/>
        </w:rPr>
        <w:t>Stein- og sandstrender</w:t>
      </w:r>
      <w:bookmarkEnd w:id="18"/>
    </w:p>
    <w:p w14:paraId="44CC6CC2" w14:textId="77777777" w:rsidR="00C53397" w:rsidRPr="00C53397" w:rsidRDefault="00C53397" w:rsidP="00C53397"/>
    <w:p w14:paraId="476B9ED5" w14:textId="0142F76E" w:rsidR="00637C15" w:rsidRPr="009B1E99" w:rsidRDefault="00637C15" w:rsidP="009B1E99">
      <w:pPr>
        <w:pStyle w:val="Overskrift3"/>
        <w:rPr>
          <w:rFonts w:ascii="Times New Roman" w:hAnsi="Times New Roman" w:cs="Times New Roman"/>
          <w:b/>
          <w:bCs/>
          <w:color w:val="ED7D31" w:themeColor="accent2"/>
          <w:sz w:val="40"/>
          <w:szCs w:val="40"/>
        </w:rPr>
      </w:pPr>
      <w:bookmarkStart w:id="19" w:name="_Toc134104810"/>
      <w:r w:rsidRPr="009B1E99">
        <w:rPr>
          <w:rFonts w:ascii="Times New Roman" w:hAnsi="Times New Roman" w:cs="Times New Roman"/>
          <w:b/>
          <w:bCs/>
          <w:color w:val="ED7D31" w:themeColor="accent2"/>
          <w:sz w:val="40"/>
          <w:szCs w:val="40"/>
        </w:rPr>
        <w:lastRenderedPageBreak/>
        <w:t>6.1 Introduksjon</w:t>
      </w:r>
      <w:bookmarkEnd w:id="19"/>
    </w:p>
    <w:p w14:paraId="0B05C7CC" w14:textId="70BEFFE5" w:rsidR="00B8695E" w:rsidRPr="00B8695E" w:rsidRDefault="00B8695E">
      <w:pPr>
        <w:pStyle w:val="Listeavsnitt"/>
        <w:numPr>
          <w:ilvl w:val="0"/>
          <w:numId w:val="42"/>
        </w:numPr>
        <w:spacing w:line="360" w:lineRule="auto"/>
        <w:rPr>
          <w:rFonts w:ascii="Times New Roman" w:hAnsi="Times New Roman" w:cs="Times New Roman"/>
        </w:rPr>
      </w:pPr>
      <w:r w:rsidRPr="00B8695E">
        <w:rPr>
          <w:rFonts w:ascii="Times New Roman" w:hAnsi="Times New Roman" w:cs="Times New Roman"/>
        </w:rPr>
        <w:t>Strender er godt studert fordi de er tilgjengelige for oss mennesker, taksonomiske generelt enkel, og gir økologiske goder og fordeler for samfunnet (</w:t>
      </w:r>
      <w:proofErr w:type="spellStart"/>
      <w:r w:rsidRPr="00B8695E">
        <w:rPr>
          <w:rFonts w:ascii="Times New Roman" w:hAnsi="Times New Roman" w:cs="Times New Roman"/>
        </w:rPr>
        <w:t>kap</w:t>
      </w:r>
      <w:proofErr w:type="spellEnd"/>
      <w:r w:rsidRPr="00B8695E">
        <w:rPr>
          <w:rFonts w:ascii="Times New Roman" w:hAnsi="Times New Roman" w:cs="Times New Roman"/>
        </w:rPr>
        <w:t xml:space="preserve"> 18). </w:t>
      </w:r>
    </w:p>
    <w:p w14:paraId="23C0F7D4" w14:textId="77777777" w:rsidR="00B8695E" w:rsidRPr="00B8695E" w:rsidRDefault="00B8695E">
      <w:pPr>
        <w:pStyle w:val="Listeavsnitt"/>
        <w:numPr>
          <w:ilvl w:val="0"/>
          <w:numId w:val="42"/>
        </w:numPr>
        <w:spacing w:line="360" w:lineRule="auto"/>
        <w:rPr>
          <w:rFonts w:ascii="Times New Roman" w:hAnsi="Times New Roman" w:cs="Times New Roman"/>
        </w:rPr>
      </w:pPr>
      <w:r w:rsidRPr="00B8695E">
        <w:rPr>
          <w:rFonts w:ascii="Times New Roman" w:hAnsi="Times New Roman" w:cs="Times New Roman"/>
        </w:rPr>
        <w:t xml:space="preserve">Verdens strender er under et konstant press, pga. Menneskers utvikling og utbygging. Strendene og kystlinjen står for de største delene av biodiversitet fordelt på små arealer, og er derfor svært viktige å ta vare på. </w:t>
      </w:r>
    </w:p>
    <w:p w14:paraId="68C33DD2" w14:textId="77777777" w:rsidR="00B8695E" w:rsidRPr="00B8695E" w:rsidRDefault="00B8695E" w:rsidP="00B8695E">
      <w:pPr>
        <w:spacing w:line="360" w:lineRule="auto"/>
        <w:rPr>
          <w:rFonts w:ascii="Times New Roman" w:hAnsi="Times New Roman" w:cs="Times New Roman"/>
        </w:rPr>
      </w:pPr>
    </w:p>
    <w:p w14:paraId="638685AC" w14:textId="25278505" w:rsidR="00B8695E" w:rsidRPr="009B1E99" w:rsidRDefault="00B8695E" w:rsidP="009B1E99">
      <w:pPr>
        <w:pStyle w:val="Overskrift3"/>
        <w:rPr>
          <w:rFonts w:ascii="Times New Roman" w:hAnsi="Times New Roman" w:cs="Times New Roman"/>
          <w:b/>
          <w:bCs/>
          <w:color w:val="ED7D31" w:themeColor="accent2"/>
          <w:sz w:val="40"/>
          <w:szCs w:val="40"/>
        </w:rPr>
      </w:pPr>
      <w:bookmarkStart w:id="20" w:name="_Toc134104811"/>
      <w:r w:rsidRPr="009B1E99">
        <w:rPr>
          <w:rFonts w:ascii="Times New Roman" w:hAnsi="Times New Roman" w:cs="Times New Roman"/>
          <w:b/>
          <w:bCs/>
          <w:color w:val="ED7D31" w:themeColor="accent2"/>
          <w:sz w:val="40"/>
          <w:szCs w:val="40"/>
        </w:rPr>
        <w:t>6.2 Hva er stranden?</w:t>
      </w:r>
      <w:bookmarkEnd w:id="20"/>
      <w:r w:rsidRPr="009B1E99">
        <w:rPr>
          <w:rFonts w:ascii="Times New Roman" w:hAnsi="Times New Roman" w:cs="Times New Roman"/>
          <w:b/>
          <w:bCs/>
          <w:color w:val="ED7D31" w:themeColor="accent2"/>
          <w:sz w:val="40"/>
          <w:szCs w:val="40"/>
        </w:rPr>
        <w:t xml:space="preserve"> </w:t>
      </w:r>
    </w:p>
    <w:p w14:paraId="7826E196" w14:textId="084BEA27" w:rsidR="00B8695E" w:rsidRPr="00B8695E" w:rsidRDefault="00B8695E">
      <w:pPr>
        <w:pStyle w:val="Listeavsnitt"/>
        <w:numPr>
          <w:ilvl w:val="0"/>
          <w:numId w:val="43"/>
        </w:numPr>
        <w:spacing w:line="360" w:lineRule="auto"/>
        <w:rPr>
          <w:rFonts w:ascii="Times New Roman" w:hAnsi="Times New Roman" w:cs="Times New Roman"/>
        </w:rPr>
      </w:pPr>
      <w:r w:rsidRPr="00B8695E">
        <w:rPr>
          <w:rFonts w:ascii="Times New Roman" w:hAnsi="Times New Roman" w:cs="Times New Roman"/>
        </w:rPr>
        <w:t xml:space="preserve">Etter hvert så har strandsonen blitt mer og mer synonym med tidevannssonen. Som er delvis uheldig da store deler av verdens kyst ikke er strender, som </w:t>
      </w:r>
      <w:r w:rsidR="00746D8B">
        <w:rPr>
          <w:rFonts w:ascii="Times New Roman" w:hAnsi="Times New Roman" w:cs="Times New Roman"/>
        </w:rPr>
        <w:t xml:space="preserve">da </w:t>
      </w:r>
      <w:r w:rsidRPr="00B8695E">
        <w:rPr>
          <w:rFonts w:ascii="Times New Roman" w:hAnsi="Times New Roman" w:cs="Times New Roman"/>
        </w:rPr>
        <w:t xml:space="preserve">ikke </w:t>
      </w:r>
      <w:r w:rsidR="00746D8B">
        <w:rPr>
          <w:rFonts w:ascii="Times New Roman" w:hAnsi="Times New Roman" w:cs="Times New Roman"/>
        </w:rPr>
        <w:t xml:space="preserve">vil </w:t>
      </w:r>
      <w:r w:rsidRPr="00B8695E">
        <w:rPr>
          <w:rFonts w:ascii="Times New Roman" w:hAnsi="Times New Roman" w:cs="Times New Roman"/>
        </w:rPr>
        <w:t xml:space="preserve">oppleve tidevann like direkte som en langgrunn strand vil. </w:t>
      </w:r>
    </w:p>
    <w:p w14:paraId="16E678F0" w14:textId="436740BF" w:rsidR="00B8695E" w:rsidRPr="00B8695E" w:rsidRDefault="00B8695E">
      <w:pPr>
        <w:pStyle w:val="Listeavsnitt"/>
        <w:numPr>
          <w:ilvl w:val="0"/>
          <w:numId w:val="43"/>
        </w:numPr>
        <w:spacing w:line="360" w:lineRule="auto"/>
        <w:rPr>
          <w:rFonts w:ascii="Times New Roman" w:hAnsi="Times New Roman" w:cs="Times New Roman"/>
        </w:rPr>
      </w:pPr>
      <w:r w:rsidRPr="00B8695E">
        <w:rPr>
          <w:rFonts w:ascii="Times New Roman" w:hAnsi="Times New Roman" w:cs="Times New Roman"/>
        </w:rPr>
        <w:t xml:space="preserve">Kystdeler som ikke defineres som strender opplever også tidevann med endring av luftrykk og strømlignende prosesser, og defineres også som en del av samme sone som strender. </w:t>
      </w:r>
    </w:p>
    <w:p w14:paraId="6B2BA7EA" w14:textId="13A39279" w:rsidR="00B8695E" w:rsidRPr="00B8695E" w:rsidRDefault="00B8695E" w:rsidP="00B8695E">
      <w:pPr>
        <w:spacing w:line="360" w:lineRule="auto"/>
        <w:rPr>
          <w:rFonts w:ascii="Times New Roman" w:hAnsi="Times New Roman" w:cs="Times New Roman"/>
        </w:rPr>
      </w:pPr>
    </w:p>
    <w:p w14:paraId="0536E8BA" w14:textId="28CF538B" w:rsidR="00B8695E" w:rsidRPr="009B1E99" w:rsidRDefault="00B8695E" w:rsidP="009B1E99">
      <w:pPr>
        <w:pStyle w:val="Overskrift3"/>
        <w:rPr>
          <w:rFonts w:ascii="Times New Roman" w:hAnsi="Times New Roman" w:cs="Times New Roman"/>
          <w:b/>
          <w:bCs/>
          <w:color w:val="ED7D31" w:themeColor="accent2"/>
          <w:sz w:val="40"/>
          <w:szCs w:val="40"/>
        </w:rPr>
      </w:pPr>
      <w:bookmarkStart w:id="21" w:name="_Toc134104812"/>
      <w:r w:rsidRPr="009B1E99">
        <w:rPr>
          <w:rFonts w:ascii="Times New Roman" w:hAnsi="Times New Roman" w:cs="Times New Roman"/>
          <w:b/>
          <w:bCs/>
          <w:color w:val="ED7D31" w:themeColor="accent2"/>
          <w:sz w:val="40"/>
          <w:szCs w:val="40"/>
        </w:rPr>
        <w:t>6.3 Miljøgradienter og kysten/stranden</w:t>
      </w:r>
      <w:bookmarkEnd w:id="21"/>
      <w:r w:rsidRPr="009B1E99">
        <w:rPr>
          <w:rFonts w:ascii="Times New Roman" w:hAnsi="Times New Roman" w:cs="Times New Roman"/>
          <w:b/>
          <w:bCs/>
          <w:color w:val="ED7D31" w:themeColor="accent2"/>
          <w:sz w:val="40"/>
          <w:szCs w:val="40"/>
        </w:rPr>
        <w:t xml:space="preserve"> </w:t>
      </w:r>
    </w:p>
    <w:p w14:paraId="34C4C1B4" w14:textId="6DE16DC1" w:rsidR="00B8695E" w:rsidRDefault="00B8695E">
      <w:pPr>
        <w:pStyle w:val="Listeavsnitt"/>
        <w:numPr>
          <w:ilvl w:val="0"/>
          <w:numId w:val="44"/>
        </w:numPr>
        <w:spacing w:line="360" w:lineRule="auto"/>
        <w:rPr>
          <w:rFonts w:ascii="Times New Roman" w:hAnsi="Times New Roman" w:cs="Times New Roman"/>
        </w:rPr>
      </w:pPr>
      <w:r w:rsidRPr="00B8695E">
        <w:rPr>
          <w:rFonts w:ascii="Times New Roman" w:hAnsi="Times New Roman" w:cs="Times New Roman"/>
        </w:rPr>
        <w:t xml:space="preserve">Stranden/kysten er karakterisert av flere </w:t>
      </w:r>
      <w:r>
        <w:rPr>
          <w:rFonts w:ascii="Times New Roman" w:hAnsi="Times New Roman" w:cs="Times New Roman"/>
        </w:rPr>
        <w:t xml:space="preserve">miljøgradienter, som </w:t>
      </w:r>
      <w:proofErr w:type="spellStart"/>
      <w:r>
        <w:rPr>
          <w:rFonts w:ascii="Times New Roman" w:hAnsi="Times New Roman" w:cs="Times New Roman"/>
        </w:rPr>
        <w:t>interakterer</w:t>
      </w:r>
      <w:proofErr w:type="spellEnd"/>
      <w:r>
        <w:rPr>
          <w:rFonts w:ascii="Times New Roman" w:hAnsi="Times New Roman" w:cs="Times New Roman"/>
        </w:rPr>
        <w:t xml:space="preserve"> og spiller sammen for å lage komplekse miljøforhold for kystlevende organismer. </w:t>
      </w:r>
    </w:p>
    <w:p w14:paraId="7C3C694A" w14:textId="262B50BA" w:rsidR="002F1543" w:rsidRPr="002F1543" w:rsidRDefault="002F1543">
      <w:pPr>
        <w:pStyle w:val="Listeavsnitt"/>
        <w:numPr>
          <w:ilvl w:val="0"/>
          <w:numId w:val="44"/>
        </w:numPr>
        <w:spacing w:line="360" w:lineRule="auto"/>
        <w:rPr>
          <w:rFonts w:ascii="Times New Roman" w:hAnsi="Times New Roman" w:cs="Times New Roman"/>
        </w:rPr>
      </w:pPr>
      <w:r>
        <w:rPr>
          <w:rFonts w:ascii="Times New Roman" w:hAnsi="Times New Roman" w:cs="Times New Roman"/>
        </w:rPr>
        <w:t xml:space="preserve">Det er hovedsakelig fire fysiske gradienter som kjennes igjen ved kysten: </w:t>
      </w:r>
      <w:r w:rsidRPr="002F1543">
        <w:rPr>
          <w:rFonts w:ascii="Times New Roman" w:hAnsi="Times New Roman" w:cs="Times New Roman"/>
          <w:i/>
          <w:iCs/>
          <w:color w:val="ED7D31" w:themeColor="accent2"/>
        </w:rPr>
        <w:t>våt-/tørrhet, eksponering for bølgeaktivitet, substratpartikkelstørrelse, og salinitet (saltinnhold)</w:t>
      </w:r>
    </w:p>
    <w:p w14:paraId="66C4C3B6" w14:textId="5E13F7E9" w:rsidR="002F1543" w:rsidRDefault="002F1543" w:rsidP="002F1543">
      <w:pPr>
        <w:spacing w:line="360" w:lineRule="auto"/>
        <w:rPr>
          <w:rFonts w:ascii="Times New Roman" w:hAnsi="Times New Roman" w:cs="Times New Roman"/>
        </w:rPr>
      </w:pPr>
    </w:p>
    <w:p w14:paraId="2C65F139" w14:textId="51AE051E" w:rsidR="002F1543" w:rsidRPr="009B1E99" w:rsidRDefault="002F1543" w:rsidP="009B1E99">
      <w:pPr>
        <w:pStyle w:val="Overskrift4"/>
        <w:rPr>
          <w:rFonts w:ascii="Times New Roman" w:hAnsi="Times New Roman" w:cs="Times New Roman"/>
          <w:i w:val="0"/>
          <w:iCs w:val="0"/>
          <w:color w:val="ED7D31" w:themeColor="accent2"/>
          <w:sz w:val="28"/>
          <w:szCs w:val="28"/>
        </w:rPr>
      </w:pPr>
      <w:r w:rsidRPr="009B1E99">
        <w:rPr>
          <w:rFonts w:ascii="Times New Roman" w:hAnsi="Times New Roman" w:cs="Times New Roman"/>
          <w:i w:val="0"/>
          <w:iCs w:val="0"/>
          <w:color w:val="ED7D31" w:themeColor="accent2"/>
          <w:sz w:val="28"/>
          <w:szCs w:val="28"/>
        </w:rPr>
        <w:t>6.3.1 Våthet/tørrhet</w:t>
      </w:r>
    </w:p>
    <w:p w14:paraId="1C073701" w14:textId="77777777" w:rsidR="006A4FFC" w:rsidRPr="006A4FFC" w:rsidRDefault="006A4FFC" w:rsidP="006A4FFC"/>
    <w:p w14:paraId="519A46AD" w14:textId="1B520664" w:rsidR="002F1543" w:rsidRDefault="002F1543">
      <w:pPr>
        <w:pStyle w:val="Listeavsnitt"/>
        <w:numPr>
          <w:ilvl w:val="0"/>
          <w:numId w:val="45"/>
        </w:numPr>
        <w:spacing w:line="360" w:lineRule="auto"/>
        <w:rPr>
          <w:rFonts w:ascii="Times New Roman" w:hAnsi="Times New Roman" w:cs="Times New Roman"/>
        </w:rPr>
      </w:pPr>
      <w:r>
        <w:rPr>
          <w:rFonts w:ascii="Times New Roman" w:hAnsi="Times New Roman" w:cs="Times New Roman"/>
        </w:rPr>
        <w:t xml:space="preserve">Miljøet blir progressivt tørrere med økende avstand fra vannoverflaten, og egenskapen amplifiseres med bølger og tidevann (lages ikke av, bare amplifiserer/forsterker). </w:t>
      </w:r>
    </w:p>
    <w:p w14:paraId="34CBDA0F" w14:textId="12C63B86" w:rsidR="002F1543" w:rsidRDefault="002F1543">
      <w:pPr>
        <w:pStyle w:val="Listeavsnitt"/>
        <w:numPr>
          <w:ilvl w:val="0"/>
          <w:numId w:val="45"/>
        </w:numPr>
        <w:spacing w:line="360" w:lineRule="auto"/>
        <w:rPr>
          <w:rFonts w:ascii="Times New Roman" w:hAnsi="Times New Roman" w:cs="Times New Roman"/>
        </w:rPr>
      </w:pPr>
      <w:r>
        <w:rPr>
          <w:rFonts w:ascii="Times New Roman" w:hAnsi="Times New Roman" w:cs="Times New Roman"/>
        </w:rPr>
        <w:t xml:space="preserve">Nesten alle organismer som lever i kystlinjen er originalt avstammet fra marine arter, og er avhengig av det marine miljøet på et eller annet tidspunkt i livssyklusen. </w:t>
      </w:r>
    </w:p>
    <w:p w14:paraId="59E62EFD" w14:textId="207DF09C" w:rsidR="002F1543" w:rsidRDefault="002F1543">
      <w:pPr>
        <w:pStyle w:val="Listeavsnitt"/>
        <w:numPr>
          <w:ilvl w:val="0"/>
          <w:numId w:val="45"/>
        </w:numPr>
        <w:spacing w:line="360" w:lineRule="auto"/>
        <w:rPr>
          <w:rFonts w:ascii="Times New Roman" w:hAnsi="Times New Roman" w:cs="Times New Roman"/>
        </w:rPr>
      </w:pPr>
      <w:r>
        <w:rPr>
          <w:rFonts w:ascii="Times New Roman" w:hAnsi="Times New Roman" w:cs="Times New Roman"/>
        </w:rPr>
        <w:t xml:space="preserve">Ulike arter har ulike egenskaper og grenser, og lever derfor i ulike deler av tidevannssonen. </w:t>
      </w:r>
    </w:p>
    <w:p w14:paraId="1A8444AD" w14:textId="476BD10A" w:rsidR="002F1543" w:rsidRPr="002F1543" w:rsidRDefault="002F1543" w:rsidP="002F1543">
      <w:pPr>
        <w:pStyle w:val="Overskrift3"/>
        <w:rPr>
          <w:rFonts w:ascii="Times New Roman" w:hAnsi="Times New Roman" w:cs="Times New Roman"/>
          <w:color w:val="ED7D31" w:themeColor="accent2"/>
          <w:sz w:val="28"/>
          <w:szCs w:val="28"/>
        </w:rPr>
      </w:pPr>
    </w:p>
    <w:p w14:paraId="0E3F38FD" w14:textId="6AE081B5" w:rsidR="002F1543" w:rsidRPr="009B1E99" w:rsidRDefault="002F1543" w:rsidP="009B1E99">
      <w:pPr>
        <w:pStyle w:val="Overskrift4"/>
        <w:rPr>
          <w:rFonts w:ascii="Times New Roman" w:hAnsi="Times New Roman" w:cs="Times New Roman"/>
          <w:i w:val="0"/>
          <w:iCs w:val="0"/>
          <w:color w:val="ED7D31" w:themeColor="accent2"/>
          <w:sz w:val="28"/>
          <w:szCs w:val="28"/>
        </w:rPr>
      </w:pPr>
      <w:r w:rsidRPr="009B1E99">
        <w:rPr>
          <w:rFonts w:ascii="Times New Roman" w:hAnsi="Times New Roman" w:cs="Times New Roman"/>
          <w:i w:val="0"/>
          <w:iCs w:val="0"/>
          <w:color w:val="ED7D31" w:themeColor="accent2"/>
          <w:sz w:val="28"/>
          <w:szCs w:val="28"/>
        </w:rPr>
        <w:t>6.3.2 Eksponering til bølgeaktivitet</w:t>
      </w:r>
    </w:p>
    <w:p w14:paraId="41DCE0EF" w14:textId="77777777" w:rsidR="006A4FFC" w:rsidRPr="006A4FFC" w:rsidRDefault="006A4FFC" w:rsidP="006A4FFC"/>
    <w:p w14:paraId="47E8F51F" w14:textId="1B1C8E5E" w:rsidR="002F1543" w:rsidRDefault="002F1543">
      <w:pPr>
        <w:pStyle w:val="Listeavsnitt"/>
        <w:numPr>
          <w:ilvl w:val="0"/>
          <w:numId w:val="46"/>
        </w:numPr>
        <w:spacing w:line="360" w:lineRule="auto"/>
        <w:rPr>
          <w:rFonts w:ascii="Times New Roman" w:hAnsi="Times New Roman" w:cs="Times New Roman"/>
        </w:rPr>
      </w:pPr>
      <w:r>
        <w:rPr>
          <w:rFonts w:ascii="Times New Roman" w:hAnsi="Times New Roman" w:cs="Times New Roman"/>
        </w:rPr>
        <w:lastRenderedPageBreak/>
        <w:t xml:space="preserve">Bølger generes av vindaktiviteten, og vil variere stort. Ulike kystområder vil oppleve ulik eksponering for vind, som videre vil forme landskapet og hvilke arter som kan leve der. Her er vi igjen tilbake til tilpasning. </w:t>
      </w:r>
    </w:p>
    <w:p w14:paraId="318E6BB0" w14:textId="0BC7F425" w:rsidR="002F1543" w:rsidRDefault="002F1543" w:rsidP="002F1543">
      <w:pPr>
        <w:spacing w:line="360" w:lineRule="auto"/>
        <w:ind w:left="360"/>
        <w:rPr>
          <w:rFonts w:ascii="Times New Roman" w:hAnsi="Times New Roman" w:cs="Times New Roman"/>
        </w:rPr>
      </w:pPr>
      <w:proofErr w:type="spellStart"/>
      <w:r w:rsidRPr="002F1543">
        <w:rPr>
          <w:rFonts w:ascii="Times New Roman" w:hAnsi="Times New Roman" w:cs="Times New Roman"/>
          <w:color w:val="ED7D31" w:themeColor="accent2"/>
        </w:rPr>
        <w:t>Morfodynamisk</w:t>
      </w:r>
      <w:proofErr w:type="spellEnd"/>
      <w:r w:rsidRPr="002F1543">
        <w:rPr>
          <w:rFonts w:ascii="Times New Roman" w:hAnsi="Times New Roman" w:cs="Times New Roman"/>
          <w:color w:val="ED7D31" w:themeColor="accent2"/>
        </w:rPr>
        <w:t xml:space="preserve"> tilstand: </w:t>
      </w:r>
      <w:r>
        <w:rPr>
          <w:rFonts w:ascii="Times New Roman" w:hAnsi="Times New Roman" w:cs="Times New Roman"/>
        </w:rPr>
        <w:t xml:space="preserve">Samme som bølgeeksponering, men beskriver sandstrender og gjørmeflater. De vil tilpasse form og standard. </w:t>
      </w:r>
    </w:p>
    <w:p w14:paraId="52EA4B5A" w14:textId="01599191" w:rsidR="002F1543" w:rsidRDefault="002F1543" w:rsidP="002F1543">
      <w:pPr>
        <w:spacing w:line="360" w:lineRule="auto"/>
        <w:rPr>
          <w:rFonts w:ascii="Times New Roman" w:hAnsi="Times New Roman" w:cs="Times New Roman"/>
        </w:rPr>
      </w:pPr>
    </w:p>
    <w:p w14:paraId="6432214B" w14:textId="52EDFD00" w:rsidR="002F1543" w:rsidRPr="009B1E99" w:rsidRDefault="002F1543" w:rsidP="009B1E99">
      <w:pPr>
        <w:pStyle w:val="Overskrift4"/>
        <w:rPr>
          <w:rFonts w:ascii="Times New Roman" w:hAnsi="Times New Roman" w:cs="Times New Roman"/>
          <w:i w:val="0"/>
          <w:iCs w:val="0"/>
          <w:color w:val="ED7D31" w:themeColor="accent2"/>
          <w:sz w:val="28"/>
          <w:szCs w:val="28"/>
        </w:rPr>
      </w:pPr>
      <w:r w:rsidRPr="009B1E99">
        <w:rPr>
          <w:rFonts w:ascii="Times New Roman" w:hAnsi="Times New Roman" w:cs="Times New Roman"/>
          <w:i w:val="0"/>
          <w:iCs w:val="0"/>
          <w:color w:val="ED7D31" w:themeColor="accent2"/>
          <w:sz w:val="28"/>
          <w:szCs w:val="28"/>
        </w:rPr>
        <w:t xml:space="preserve">6.3.3 Partikkelstørrelse </w:t>
      </w:r>
    </w:p>
    <w:p w14:paraId="0F0FC40B" w14:textId="77777777" w:rsidR="006A4FFC" w:rsidRPr="006A4FFC" w:rsidRDefault="006A4FFC" w:rsidP="006A4FFC"/>
    <w:p w14:paraId="5175DE0F" w14:textId="67D3CD18" w:rsidR="00073F3E" w:rsidRDefault="00073F3E">
      <w:pPr>
        <w:pStyle w:val="Listeavsnitt"/>
        <w:numPr>
          <w:ilvl w:val="0"/>
          <w:numId w:val="46"/>
        </w:numPr>
        <w:spacing w:line="360" w:lineRule="auto"/>
        <w:rPr>
          <w:rFonts w:ascii="Times New Roman" w:hAnsi="Times New Roman" w:cs="Times New Roman"/>
        </w:rPr>
      </w:pPr>
      <w:r>
        <w:rPr>
          <w:rFonts w:ascii="Times New Roman" w:hAnsi="Times New Roman" w:cs="Times New Roman"/>
        </w:rPr>
        <w:t xml:space="preserve">Partiklers størrelse definerer hvilke organismer som kan leve der. </w:t>
      </w:r>
    </w:p>
    <w:p w14:paraId="437009D4" w14:textId="66770A48" w:rsidR="00073F3E" w:rsidRDefault="00073F3E">
      <w:pPr>
        <w:pStyle w:val="Listeavsnitt"/>
        <w:numPr>
          <w:ilvl w:val="0"/>
          <w:numId w:val="46"/>
        </w:numPr>
        <w:spacing w:line="360" w:lineRule="auto"/>
        <w:rPr>
          <w:rFonts w:ascii="Times New Roman" w:hAnsi="Times New Roman" w:cs="Times New Roman"/>
        </w:rPr>
      </w:pPr>
      <w:r>
        <w:rPr>
          <w:rFonts w:ascii="Times New Roman" w:hAnsi="Times New Roman" w:cs="Times New Roman"/>
        </w:rPr>
        <w:t xml:space="preserve">Store partikler (steiner, berg, mm.) gir en stabil overflate som egner seg for tilknytning, her dominerer </w:t>
      </w:r>
      <w:r w:rsidRPr="00073F3E">
        <w:rPr>
          <w:rFonts w:ascii="Times New Roman" w:hAnsi="Times New Roman" w:cs="Times New Roman"/>
          <w:b/>
          <w:bCs/>
          <w:color w:val="ED7D31" w:themeColor="accent2"/>
        </w:rPr>
        <w:t xml:space="preserve">epifauna </w:t>
      </w:r>
      <w:r>
        <w:rPr>
          <w:rFonts w:ascii="Times New Roman" w:hAnsi="Times New Roman" w:cs="Times New Roman"/>
        </w:rPr>
        <w:t>(dyr som er festet til underlaget eller andre faste gjenstander i sjøen) og</w:t>
      </w:r>
      <w:r w:rsidRPr="00073F3E">
        <w:rPr>
          <w:rFonts w:ascii="Times New Roman" w:hAnsi="Times New Roman" w:cs="Times New Roman"/>
          <w:b/>
          <w:bCs/>
          <w:color w:val="ED7D31" w:themeColor="accent2"/>
        </w:rPr>
        <w:t xml:space="preserve"> flora</w:t>
      </w:r>
      <w:r>
        <w:rPr>
          <w:rFonts w:ascii="Times New Roman" w:hAnsi="Times New Roman" w:cs="Times New Roman"/>
        </w:rPr>
        <w:t xml:space="preserve">. </w:t>
      </w:r>
    </w:p>
    <w:p w14:paraId="7FD25AF9" w14:textId="669FE3E2" w:rsidR="00073F3E" w:rsidRDefault="00073F3E">
      <w:pPr>
        <w:pStyle w:val="Listeavsnitt"/>
        <w:numPr>
          <w:ilvl w:val="0"/>
          <w:numId w:val="46"/>
        </w:numPr>
        <w:spacing w:line="360" w:lineRule="auto"/>
        <w:rPr>
          <w:rFonts w:ascii="Times New Roman" w:hAnsi="Times New Roman" w:cs="Times New Roman"/>
        </w:rPr>
      </w:pPr>
      <w:r>
        <w:rPr>
          <w:rFonts w:ascii="Times New Roman" w:hAnsi="Times New Roman" w:cs="Times New Roman"/>
        </w:rPr>
        <w:t xml:space="preserve">Små og finere partikler som sand er ofte for ustabil for mange organismer, og bidrar ikke med overflater epifauna kan knytte seg til. </w:t>
      </w:r>
    </w:p>
    <w:p w14:paraId="1EF637A2" w14:textId="351AAFA2" w:rsidR="00073F3E" w:rsidRDefault="00073F3E">
      <w:pPr>
        <w:pStyle w:val="Listeavsnitt"/>
        <w:numPr>
          <w:ilvl w:val="0"/>
          <w:numId w:val="46"/>
        </w:numPr>
        <w:spacing w:line="360" w:lineRule="auto"/>
        <w:rPr>
          <w:rFonts w:ascii="Times New Roman" w:hAnsi="Times New Roman" w:cs="Times New Roman"/>
        </w:rPr>
      </w:pPr>
      <w:r>
        <w:rPr>
          <w:rFonts w:ascii="Times New Roman" w:hAnsi="Times New Roman" w:cs="Times New Roman"/>
        </w:rPr>
        <w:t xml:space="preserve">Ulike arter lever på ulike strandtyper, og er som regel svært tilpasset til spesifikke leveforhold. </w:t>
      </w:r>
    </w:p>
    <w:p w14:paraId="5BD0B32A" w14:textId="6C6A720C" w:rsidR="00073F3E" w:rsidRDefault="00073F3E" w:rsidP="00073F3E">
      <w:pPr>
        <w:spacing w:line="360" w:lineRule="auto"/>
        <w:rPr>
          <w:rFonts w:ascii="Times New Roman" w:hAnsi="Times New Roman" w:cs="Times New Roman"/>
        </w:rPr>
      </w:pPr>
    </w:p>
    <w:p w14:paraId="4AA6319E" w14:textId="2222FD1B" w:rsidR="00073F3E" w:rsidRPr="009B1E99" w:rsidRDefault="00073F3E" w:rsidP="009B1E99">
      <w:pPr>
        <w:pStyle w:val="Overskrift4"/>
        <w:rPr>
          <w:rFonts w:ascii="Times New Roman" w:hAnsi="Times New Roman" w:cs="Times New Roman"/>
          <w:i w:val="0"/>
          <w:iCs w:val="0"/>
          <w:color w:val="ED7D31" w:themeColor="accent2"/>
          <w:sz w:val="28"/>
          <w:szCs w:val="28"/>
        </w:rPr>
      </w:pPr>
      <w:r w:rsidRPr="009B1E99">
        <w:rPr>
          <w:rFonts w:ascii="Times New Roman" w:hAnsi="Times New Roman" w:cs="Times New Roman"/>
          <w:i w:val="0"/>
          <w:iCs w:val="0"/>
          <w:color w:val="ED7D31" w:themeColor="accent2"/>
          <w:sz w:val="28"/>
          <w:szCs w:val="28"/>
        </w:rPr>
        <w:t xml:space="preserve">6.3.4 Salinitet / saltnivå </w:t>
      </w:r>
    </w:p>
    <w:p w14:paraId="3354AFEE" w14:textId="77777777" w:rsidR="006A4FFC" w:rsidRPr="006A4FFC" w:rsidRDefault="006A4FFC" w:rsidP="006A4FFC"/>
    <w:p w14:paraId="021CB7FF" w14:textId="54516219" w:rsidR="00073F3E" w:rsidRDefault="00746D8B">
      <w:pPr>
        <w:pStyle w:val="Listeavsnitt"/>
        <w:numPr>
          <w:ilvl w:val="0"/>
          <w:numId w:val="47"/>
        </w:numPr>
        <w:spacing w:line="360" w:lineRule="auto"/>
        <w:rPr>
          <w:rFonts w:ascii="Times New Roman" w:hAnsi="Times New Roman" w:cs="Times New Roman"/>
        </w:rPr>
      </w:pPr>
      <w:r>
        <w:rPr>
          <w:rFonts w:ascii="Times New Roman" w:hAnsi="Times New Roman" w:cs="Times New Roman"/>
        </w:rPr>
        <w:t>Skapt</w:t>
      </w:r>
      <w:r w:rsidR="00073F3E">
        <w:rPr>
          <w:rFonts w:ascii="Times New Roman" w:hAnsi="Times New Roman" w:cs="Times New Roman"/>
        </w:rPr>
        <w:t xml:space="preserve"> av møte mellom ferskvann og havvann, og habitatet hvor dette er mest tydelig er elvemunner (eller brakkvann da). Møte mellom en elv som renner ut i en fjord eller i sjøen. </w:t>
      </w:r>
    </w:p>
    <w:p w14:paraId="5F0FA05E" w14:textId="276B554B" w:rsidR="00073F3E" w:rsidRDefault="00073F3E">
      <w:pPr>
        <w:pStyle w:val="Listeavsnitt"/>
        <w:numPr>
          <w:ilvl w:val="0"/>
          <w:numId w:val="47"/>
        </w:numPr>
        <w:spacing w:line="360" w:lineRule="auto"/>
        <w:rPr>
          <w:rFonts w:ascii="Times New Roman" w:hAnsi="Times New Roman" w:cs="Times New Roman"/>
        </w:rPr>
      </w:pPr>
      <w:r>
        <w:rPr>
          <w:rFonts w:ascii="Times New Roman" w:hAnsi="Times New Roman" w:cs="Times New Roman"/>
        </w:rPr>
        <w:t xml:space="preserve">Her dominerer marine arter, men enkelte ferskvannsarter som lever langt nede i elven kan også være å finne her. </w:t>
      </w:r>
    </w:p>
    <w:p w14:paraId="5BB3F78F" w14:textId="67D4E150" w:rsidR="00073F3E" w:rsidRDefault="00073F3E" w:rsidP="00073F3E">
      <w:pPr>
        <w:spacing w:line="360" w:lineRule="auto"/>
        <w:rPr>
          <w:rFonts w:ascii="Times New Roman" w:hAnsi="Times New Roman" w:cs="Times New Roman"/>
        </w:rPr>
      </w:pPr>
    </w:p>
    <w:p w14:paraId="34F711EB" w14:textId="512D455A" w:rsidR="006A4FFC" w:rsidRPr="009B1E99" w:rsidRDefault="006A4FFC" w:rsidP="009B1E99">
      <w:pPr>
        <w:pStyle w:val="Overskrift3"/>
        <w:rPr>
          <w:rFonts w:ascii="Times New Roman" w:hAnsi="Times New Roman" w:cs="Times New Roman"/>
          <w:b/>
          <w:bCs/>
          <w:color w:val="ED7D31" w:themeColor="accent2"/>
          <w:sz w:val="40"/>
          <w:szCs w:val="40"/>
        </w:rPr>
      </w:pPr>
      <w:bookmarkStart w:id="22" w:name="_Toc134104813"/>
      <w:r w:rsidRPr="009B1E99">
        <w:rPr>
          <w:rFonts w:ascii="Times New Roman" w:hAnsi="Times New Roman" w:cs="Times New Roman"/>
          <w:b/>
          <w:bCs/>
          <w:color w:val="ED7D31" w:themeColor="accent2"/>
          <w:sz w:val="40"/>
          <w:szCs w:val="40"/>
        </w:rPr>
        <w:t>6.4 Årsaker til sonering</w:t>
      </w:r>
      <w:r w:rsidR="00746D8B" w:rsidRPr="009B1E99">
        <w:rPr>
          <w:rFonts w:ascii="Times New Roman" w:hAnsi="Times New Roman" w:cs="Times New Roman"/>
          <w:b/>
          <w:bCs/>
          <w:color w:val="ED7D31" w:themeColor="accent2"/>
          <w:sz w:val="40"/>
          <w:szCs w:val="40"/>
        </w:rPr>
        <w:t>,</w:t>
      </w:r>
      <w:r w:rsidRPr="009B1E99">
        <w:rPr>
          <w:rFonts w:ascii="Times New Roman" w:hAnsi="Times New Roman" w:cs="Times New Roman"/>
          <w:b/>
          <w:bCs/>
          <w:color w:val="ED7D31" w:themeColor="accent2"/>
          <w:sz w:val="40"/>
          <w:szCs w:val="40"/>
        </w:rPr>
        <w:t xml:space="preserve"> </w:t>
      </w:r>
      <w:r w:rsidR="00C53397" w:rsidRPr="009B1E99">
        <w:rPr>
          <w:rFonts w:ascii="Times New Roman" w:hAnsi="Times New Roman" w:cs="Times New Roman"/>
          <w:b/>
          <w:bCs/>
          <w:color w:val="ED7D31" w:themeColor="accent2"/>
          <w:sz w:val="40"/>
          <w:szCs w:val="40"/>
        </w:rPr>
        <w:t>og utfordringer med det</w:t>
      </w:r>
      <w:bookmarkEnd w:id="22"/>
    </w:p>
    <w:p w14:paraId="2940AA6E" w14:textId="0234EA42" w:rsidR="006C3714" w:rsidRDefault="006C3714">
      <w:pPr>
        <w:pStyle w:val="Listeavsnitt"/>
        <w:numPr>
          <w:ilvl w:val="0"/>
          <w:numId w:val="48"/>
        </w:numPr>
        <w:spacing w:line="360" w:lineRule="auto"/>
        <w:rPr>
          <w:rFonts w:ascii="Times New Roman" w:hAnsi="Times New Roman" w:cs="Times New Roman"/>
        </w:rPr>
      </w:pPr>
      <w:r>
        <w:rPr>
          <w:rFonts w:ascii="Times New Roman" w:hAnsi="Times New Roman" w:cs="Times New Roman"/>
        </w:rPr>
        <w:t xml:space="preserve">Ulike former for kyst og strandlinjer som er soneringen: </w:t>
      </w:r>
    </w:p>
    <w:p w14:paraId="430B8898" w14:textId="4CC1CFF9" w:rsidR="006C3714" w:rsidRDefault="006C3714">
      <w:pPr>
        <w:pStyle w:val="Listeavsnitt"/>
        <w:numPr>
          <w:ilvl w:val="0"/>
          <w:numId w:val="49"/>
        </w:numPr>
        <w:spacing w:line="360" w:lineRule="auto"/>
        <w:rPr>
          <w:rFonts w:ascii="Times New Roman" w:hAnsi="Times New Roman" w:cs="Times New Roman"/>
        </w:rPr>
      </w:pPr>
      <w:r>
        <w:rPr>
          <w:rFonts w:ascii="Times New Roman" w:hAnsi="Times New Roman" w:cs="Times New Roman"/>
        </w:rPr>
        <w:t xml:space="preserve">Utsatte klipper </w:t>
      </w:r>
    </w:p>
    <w:p w14:paraId="42546371" w14:textId="5194C1D8" w:rsidR="006C3714" w:rsidRDefault="006C3714">
      <w:pPr>
        <w:pStyle w:val="Listeavsnitt"/>
        <w:numPr>
          <w:ilvl w:val="0"/>
          <w:numId w:val="49"/>
        </w:numPr>
        <w:spacing w:line="360" w:lineRule="auto"/>
        <w:rPr>
          <w:rFonts w:ascii="Times New Roman" w:hAnsi="Times New Roman" w:cs="Times New Roman"/>
        </w:rPr>
      </w:pPr>
      <w:r>
        <w:rPr>
          <w:rFonts w:ascii="Times New Roman" w:hAnsi="Times New Roman" w:cs="Times New Roman"/>
        </w:rPr>
        <w:t xml:space="preserve">Tildekte klipper </w:t>
      </w:r>
    </w:p>
    <w:p w14:paraId="62EA3B87" w14:textId="17E58CCE" w:rsidR="006C3714" w:rsidRDefault="006C3714">
      <w:pPr>
        <w:pStyle w:val="Listeavsnitt"/>
        <w:numPr>
          <w:ilvl w:val="0"/>
          <w:numId w:val="49"/>
        </w:numPr>
        <w:spacing w:line="360" w:lineRule="auto"/>
        <w:rPr>
          <w:rFonts w:ascii="Times New Roman" w:hAnsi="Times New Roman" w:cs="Times New Roman"/>
        </w:rPr>
      </w:pPr>
      <w:r>
        <w:rPr>
          <w:rFonts w:ascii="Times New Roman" w:hAnsi="Times New Roman" w:cs="Times New Roman"/>
        </w:rPr>
        <w:t xml:space="preserve">Steinstrand </w:t>
      </w:r>
    </w:p>
    <w:p w14:paraId="5C576851" w14:textId="43EC67F5" w:rsidR="006C3714" w:rsidRDefault="006C3714">
      <w:pPr>
        <w:pStyle w:val="Listeavsnitt"/>
        <w:numPr>
          <w:ilvl w:val="0"/>
          <w:numId w:val="49"/>
        </w:numPr>
        <w:spacing w:line="360" w:lineRule="auto"/>
        <w:rPr>
          <w:rFonts w:ascii="Times New Roman" w:hAnsi="Times New Roman" w:cs="Times New Roman"/>
        </w:rPr>
      </w:pPr>
      <w:r>
        <w:rPr>
          <w:rFonts w:ascii="Times New Roman" w:hAnsi="Times New Roman" w:cs="Times New Roman"/>
        </w:rPr>
        <w:t xml:space="preserve">Småsteinstrand </w:t>
      </w:r>
    </w:p>
    <w:p w14:paraId="5F5D0223" w14:textId="59CA3A18" w:rsidR="006C3714" w:rsidRDefault="006C3714">
      <w:pPr>
        <w:pStyle w:val="Listeavsnitt"/>
        <w:numPr>
          <w:ilvl w:val="0"/>
          <w:numId w:val="49"/>
        </w:numPr>
        <w:spacing w:line="360" w:lineRule="auto"/>
        <w:rPr>
          <w:rFonts w:ascii="Times New Roman" w:hAnsi="Times New Roman" w:cs="Times New Roman"/>
        </w:rPr>
      </w:pPr>
      <w:r>
        <w:rPr>
          <w:rFonts w:ascii="Times New Roman" w:hAnsi="Times New Roman" w:cs="Times New Roman"/>
        </w:rPr>
        <w:t xml:space="preserve">Sandstrand </w:t>
      </w:r>
    </w:p>
    <w:p w14:paraId="3E239FE8" w14:textId="789E6D58" w:rsidR="006C3714" w:rsidRDefault="006C3714">
      <w:pPr>
        <w:pStyle w:val="Listeavsnitt"/>
        <w:numPr>
          <w:ilvl w:val="0"/>
          <w:numId w:val="49"/>
        </w:numPr>
        <w:spacing w:line="360" w:lineRule="auto"/>
        <w:rPr>
          <w:rFonts w:ascii="Times New Roman" w:hAnsi="Times New Roman" w:cs="Times New Roman"/>
        </w:rPr>
      </w:pPr>
      <w:r>
        <w:rPr>
          <w:rFonts w:ascii="Times New Roman" w:hAnsi="Times New Roman" w:cs="Times New Roman"/>
        </w:rPr>
        <w:t xml:space="preserve">Mangroveslette/strand </w:t>
      </w:r>
    </w:p>
    <w:p w14:paraId="70D5CF8A" w14:textId="5C88120A" w:rsidR="006C3714" w:rsidRDefault="006C3714" w:rsidP="006C3714">
      <w:pPr>
        <w:spacing w:line="360" w:lineRule="auto"/>
        <w:rPr>
          <w:rFonts w:ascii="Times New Roman" w:hAnsi="Times New Roman" w:cs="Times New Roman"/>
        </w:rPr>
      </w:pPr>
    </w:p>
    <w:p w14:paraId="3EE135BE" w14:textId="354C5605" w:rsidR="006C3714" w:rsidRDefault="006C3714">
      <w:pPr>
        <w:pStyle w:val="Listeavsnitt"/>
        <w:numPr>
          <w:ilvl w:val="0"/>
          <w:numId w:val="48"/>
        </w:numPr>
        <w:spacing w:line="360" w:lineRule="auto"/>
        <w:rPr>
          <w:rFonts w:ascii="Times New Roman" w:hAnsi="Times New Roman" w:cs="Times New Roman"/>
        </w:rPr>
      </w:pPr>
      <w:r>
        <w:rPr>
          <w:rFonts w:ascii="Times New Roman" w:hAnsi="Times New Roman" w:cs="Times New Roman"/>
        </w:rPr>
        <w:lastRenderedPageBreak/>
        <w:t xml:space="preserve">Mye </w:t>
      </w:r>
      <w:r w:rsidR="00746D8B">
        <w:rPr>
          <w:rFonts w:ascii="Times New Roman" w:hAnsi="Times New Roman" w:cs="Times New Roman"/>
        </w:rPr>
        <w:t xml:space="preserve">horisontal </w:t>
      </w:r>
      <w:r>
        <w:rPr>
          <w:rFonts w:ascii="Times New Roman" w:hAnsi="Times New Roman" w:cs="Times New Roman"/>
        </w:rPr>
        <w:t xml:space="preserve">sonering, og huskeregelen er at de øvre delene som regel bestemmes av fysiologisk toleranse mens nedre deler defineres av biologiske faktorer. Dette kan man se fordi soneringen er av lik inndeling over stort sett hele verden (med ulike forhold og arter). </w:t>
      </w:r>
    </w:p>
    <w:p w14:paraId="42DAAEB3" w14:textId="097E21FD" w:rsidR="006C3714" w:rsidRDefault="006C3714">
      <w:pPr>
        <w:pStyle w:val="Listeavsnitt"/>
        <w:numPr>
          <w:ilvl w:val="0"/>
          <w:numId w:val="48"/>
        </w:numPr>
        <w:spacing w:line="360" w:lineRule="auto"/>
        <w:rPr>
          <w:rFonts w:ascii="Times New Roman" w:hAnsi="Times New Roman" w:cs="Times New Roman"/>
        </w:rPr>
      </w:pPr>
      <w:r w:rsidRPr="006C3714">
        <w:rPr>
          <w:rFonts w:ascii="Times New Roman" w:hAnsi="Times New Roman" w:cs="Times New Roman"/>
          <w:b/>
          <w:bCs/>
          <w:color w:val="ED7D31" w:themeColor="accent2"/>
        </w:rPr>
        <w:t>Øvre tidevannssone:</w:t>
      </w:r>
      <w:r w:rsidRPr="006C3714">
        <w:rPr>
          <w:rFonts w:ascii="Times New Roman" w:hAnsi="Times New Roman" w:cs="Times New Roman"/>
          <w:color w:val="ED7D31" w:themeColor="accent2"/>
        </w:rPr>
        <w:t xml:space="preserve"> </w:t>
      </w:r>
      <w:r>
        <w:rPr>
          <w:rFonts w:ascii="Times New Roman" w:hAnsi="Times New Roman" w:cs="Times New Roman"/>
        </w:rPr>
        <w:t>Svært sjeldent dekt av vann, tilpasset for å overleve konstant lufttilgang med kun sjøsprut. Dominert av alger og lav</w:t>
      </w:r>
    </w:p>
    <w:p w14:paraId="4F7E179B" w14:textId="5B1BB222" w:rsidR="006C3714" w:rsidRDefault="006C3714">
      <w:pPr>
        <w:pStyle w:val="Listeavsnitt"/>
        <w:numPr>
          <w:ilvl w:val="0"/>
          <w:numId w:val="48"/>
        </w:numPr>
        <w:spacing w:line="360" w:lineRule="auto"/>
        <w:rPr>
          <w:rFonts w:ascii="Times New Roman" w:hAnsi="Times New Roman" w:cs="Times New Roman"/>
        </w:rPr>
      </w:pPr>
      <w:r>
        <w:rPr>
          <w:rFonts w:ascii="Times New Roman" w:hAnsi="Times New Roman" w:cs="Times New Roman"/>
          <w:b/>
          <w:bCs/>
          <w:color w:val="ED7D31" w:themeColor="accent2"/>
        </w:rPr>
        <w:t>Midtre tidevannssone:</w:t>
      </w:r>
      <w:r>
        <w:rPr>
          <w:rFonts w:ascii="Times New Roman" w:hAnsi="Times New Roman" w:cs="Times New Roman"/>
        </w:rPr>
        <w:t xml:space="preserve"> Under vann fra tid til tid. Ulike høyder av sonen består som regel av ulike organismer. Sonen deles innad inn basert på en kombinasjon av toleranse, levevilkår, konkurranse og predikasjon. </w:t>
      </w:r>
    </w:p>
    <w:p w14:paraId="028B77E8" w14:textId="796A42B9" w:rsidR="006C3714" w:rsidRDefault="006C3714" w:rsidP="006C3714">
      <w:pPr>
        <w:pStyle w:val="Listeavsnitt"/>
        <w:spacing w:line="360" w:lineRule="auto"/>
        <w:rPr>
          <w:rFonts w:ascii="Times New Roman" w:hAnsi="Times New Roman" w:cs="Times New Roman"/>
        </w:rPr>
      </w:pPr>
      <w:r>
        <w:rPr>
          <w:rFonts w:ascii="Times New Roman" w:hAnsi="Times New Roman" w:cs="Times New Roman"/>
        </w:rPr>
        <w:t xml:space="preserve">Muslinger er dominante og svært konkurransedyktig for plass på steinområder i strand og kyst. </w:t>
      </w:r>
    </w:p>
    <w:p w14:paraId="7C8EBDE5" w14:textId="7B0E3254" w:rsidR="006C3714" w:rsidRDefault="006C3714">
      <w:pPr>
        <w:pStyle w:val="Listeavsnitt"/>
        <w:numPr>
          <w:ilvl w:val="0"/>
          <w:numId w:val="48"/>
        </w:numPr>
        <w:spacing w:line="360" w:lineRule="auto"/>
        <w:rPr>
          <w:rFonts w:ascii="Times New Roman" w:hAnsi="Times New Roman" w:cs="Times New Roman"/>
        </w:rPr>
      </w:pPr>
      <w:r w:rsidRPr="006C3714">
        <w:rPr>
          <w:rFonts w:ascii="Times New Roman" w:hAnsi="Times New Roman" w:cs="Times New Roman"/>
          <w:b/>
          <w:bCs/>
          <w:color w:val="ED7D31" w:themeColor="accent2"/>
        </w:rPr>
        <w:t>Nedre tidevannssone:</w:t>
      </w:r>
      <w:r w:rsidRPr="006C3714">
        <w:rPr>
          <w:rFonts w:ascii="Times New Roman" w:hAnsi="Times New Roman" w:cs="Times New Roman"/>
          <w:color w:val="ED7D31" w:themeColor="accent2"/>
        </w:rPr>
        <w:t xml:space="preserve"> </w:t>
      </w:r>
      <w:r>
        <w:rPr>
          <w:rFonts w:ascii="Times New Roman" w:hAnsi="Times New Roman" w:cs="Times New Roman"/>
        </w:rPr>
        <w:t xml:space="preserve">Dekt av vann nesten hele tiden, jaktområder for marine predatorer. Domineres av sjøgress. Høy </w:t>
      </w:r>
      <w:r w:rsidR="00746D8B">
        <w:rPr>
          <w:rFonts w:ascii="Times New Roman" w:hAnsi="Times New Roman" w:cs="Times New Roman"/>
        </w:rPr>
        <w:t>konkurranse</w:t>
      </w:r>
      <w:r>
        <w:rPr>
          <w:rFonts w:ascii="Times New Roman" w:hAnsi="Times New Roman" w:cs="Times New Roman"/>
        </w:rPr>
        <w:t xml:space="preserve"> for lys og plass. </w:t>
      </w:r>
    </w:p>
    <w:p w14:paraId="3D6CE775" w14:textId="62059107" w:rsidR="00C53397" w:rsidRDefault="00C53397" w:rsidP="00C53397">
      <w:pPr>
        <w:spacing w:line="360" w:lineRule="auto"/>
        <w:rPr>
          <w:rFonts w:ascii="Times New Roman" w:hAnsi="Times New Roman" w:cs="Times New Roman"/>
        </w:rPr>
      </w:pPr>
    </w:p>
    <w:p w14:paraId="12D75EAA" w14:textId="0A59A88E" w:rsidR="00C53397" w:rsidRPr="00C53397" w:rsidRDefault="00C53397">
      <w:pPr>
        <w:pStyle w:val="Listeavsnitt"/>
        <w:numPr>
          <w:ilvl w:val="0"/>
          <w:numId w:val="48"/>
        </w:numPr>
        <w:spacing w:line="360" w:lineRule="auto"/>
        <w:rPr>
          <w:rFonts w:ascii="Times New Roman" w:hAnsi="Times New Roman" w:cs="Times New Roman"/>
        </w:rPr>
      </w:pPr>
      <w:r>
        <w:rPr>
          <w:rFonts w:ascii="Times New Roman" w:hAnsi="Times New Roman" w:cs="Times New Roman"/>
        </w:rPr>
        <w:t xml:space="preserve">Sonering er mindre tydelig, og er vanskelig å skille på sedimentstrender (som gjørme og sand). </w:t>
      </w:r>
      <w:proofErr w:type="spellStart"/>
      <w:r>
        <w:rPr>
          <w:rFonts w:ascii="Times New Roman" w:hAnsi="Times New Roman" w:cs="Times New Roman"/>
        </w:rPr>
        <w:t>Sedimentlevende</w:t>
      </w:r>
      <w:proofErr w:type="spellEnd"/>
      <w:r>
        <w:rPr>
          <w:rFonts w:ascii="Times New Roman" w:hAnsi="Times New Roman" w:cs="Times New Roman"/>
        </w:rPr>
        <w:t xml:space="preserve"> organismer har tilpasset seg å leve i slike områder, men små endringer i miljø eller forhold kan vise seg å bli utfordrende. De fleste organismer som lever her graver seg på en eller annen måte ned i sedimentet. </w:t>
      </w:r>
    </w:p>
    <w:p w14:paraId="67CBDC82" w14:textId="56310EB2" w:rsidR="00C53397" w:rsidRDefault="00C53397">
      <w:pPr>
        <w:pStyle w:val="Listeavsnitt"/>
        <w:numPr>
          <w:ilvl w:val="0"/>
          <w:numId w:val="48"/>
        </w:numPr>
        <w:spacing w:line="360" w:lineRule="auto"/>
        <w:rPr>
          <w:rFonts w:ascii="Times New Roman" w:hAnsi="Times New Roman" w:cs="Times New Roman"/>
        </w:rPr>
      </w:pPr>
      <w:r>
        <w:rPr>
          <w:rFonts w:ascii="Times New Roman" w:hAnsi="Times New Roman" w:cs="Times New Roman"/>
        </w:rPr>
        <w:t xml:space="preserve">Utfordringer med å leve i sediment er tilgang til mat, oksygentilgjengelighet, og forstyrrelser. </w:t>
      </w:r>
    </w:p>
    <w:p w14:paraId="20A0A658" w14:textId="38256A89" w:rsidR="00C53397" w:rsidRDefault="00C53397" w:rsidP="00C53397">
      <w:pPr>
        <w:spacing w:line="360" w:lineRule="auto"/>
        <w:rPr>
          <w:rFonts w:ascii="Times New Roman" w:hAnsi="Times New Roman" w:cs="Times New Roman"/>
        </w:rPr>
      </w:pPr>
    </w:p>
    <w:p w14:paraId="0E74CCE9" w14:textId="42417AB9" w:rsidR="00C53397" w:rsidRPr="00C53397" w:rsidRDefault="00C53397" w:rsidP="00C53397">
      <w:pPr>
        <w:pStyle w:val="Overskrift2"/>
        <w:rPr>
          <w:rFonts w:ascii="Times New Roman" w:hAnsi="Times New Roman" w:cs="Times New Roman"/>
          <w:color w:val="ED7D31" w:themeColor="accent2"/>
          <w:sz w:val="40"/>
          <w:szCs w:val="40"/>
        </w:rPr>
      </w:pPr>
      <w:bookmarkStart w:id="23" w:name="_Toc134104814"/>
      <w:r w:rsidRPr="00C53397">
        <w:rPr>
          <w:rFonts w:ascii="Times New Roman" w:hAnsi="Times New Roman" w:cs="Times New Roman"/>
          <w:color w:val="ED7D31" w:themeColor="accent2"/>
          <w:sz w:val="40"/>
          <w:szCs w:val="40"/>
        </w:rPr>
        <w:t xml:space="preserve">Oppsummering </w:t>
      </w:r>
      <w:proofErr w:type="spellStart"/>
      <w:r w:rsidRPr="00C53397">
        <w:rPr>
          <w:rFonts w:ascii="Times New Roman" w:hAnsi="Times New Roman" w:cs="Times New Roman"/>
          <w:color w:val="ED7D31" w:themeColor="accent2"/>
          <w:sz w:val="40"/>
          <w:szCs w:val="40"/>
        </w:rPr>
        <w:t>kap</w:t>
      </w:r>
      <w:proofErr w:type="spellEnd"/>
      <w:r w:rsidRPr="00C53397">
        <w:rPr>
          <w:rFonts w:ascii="Times New Roman" w:hAnsi="Times New Roman" w:cs="Times New Roman"/>
          <w:color w:val="ED7D31" w:themeColor="accent2"/>
          <w:sz w:val="40"/>
          <w:szCs w:val="40"/>
        </w:rPr>
        <w:t xml:space="preserve"> 6:</w:t>
      </w:r>
      <w:bookmarkEnd w:id="23"/>
      <w:r w:rsidRPr="00C53397">
        <w:rPr>
          <w:rFonts w:ascii="Times New Roman" w:hAnsi="Times New Roman" w:cs="Times New Roman"/>
          <w:color w:val="ED7D31" w:themeColor="accent2"/>
          <w:sz w:val="40"/>
          <w:szCs w:val="40"/>
        </w:rPr>
        <w:t xml:space="preserve"> </w:t>
      </w:r>
    </w:p>
    <w:p w14:paraId="650DE5A5" w14:textId="08DC4EA1" w:rsidR="00C53397" w:rsidRDefault="00C53397">
      <w:pPr>
        <w:pStyle w:val="Listeavsnitt"/>
        <w:numPr>
          <w:ilvl w:val="0"/>
          <w:numId w:val="50"/>
        </w:numPr>
        <w:spacing w:line="360" w:lineRule="auto"/>
        <w:rPr>
          <w:rFonts w:ascii="Times New Roman" w:hAnsi="Times New Roman" w:cs="Times New Roman"/>
        </w:rPr>
      </w:pPr>
      <w:r>
        <w:rPr>
          <w:rFonts w:ascii="Times New Roman" w:hAnsi="Times New Roman" w:cs="Times New Roman"/>
        </w:rPr>
        <w:t xml:space="preserve">Tidevannssonen eller kysten er et stressende miljø å leve i, som krever mye tilpasning. </w:t>
      </w:r>
    </w:p>
    <w:p w14:paraId="7F1BB76A" w14:textId="314C1E26" w:rsidR="00C53397" w:rsidRDefault="00C53397">
      <w:pPr>
        <w:pStyle w:val="Listeavsnitt"/>
        <w:numPr>
          <w:ilvl w:val="0"/>
          <w:numId w:val="50"/>
        </w:numPr>
        <w:spacing w:line="360" w:lineRule="auto"/>
        <w:rPr>
          <w:rFonts w:ascii="Times New Roman" w:hAnsi="Times New Roman" w:cs="Times New Roman"/>
        </w:rPr>
      </w:pPr>
      <w:r>
        <w:rPr>
          <w:rFonts w:ascii="Times New Roman" w:hAnsi="Times New Roman" w:cs="Times New Roman"/>
        </w:rPr>
        <w:t>Hjem til mange organismer</w:t>
      </w:r>
    </w:p>
    <w:p w14:paraId="502D6E45" w14:textId="30F16AA3" w:rsidR="00C53397" w:rsidRDefault="00C53397">
      <w:pPr>
        <w:pStyle w:val="Listeavsnitt"/>
        <w:numPr>
          <w:ilvl w:val="0"/>
          <w:numId w:val="50"/>
        </w:numPr>
        <w:spacing w:line="360" w:lineRule="auto"/>
        <w:rPr>
          <w:rFonts w:ascii="Times New Roman" w:hAnsi="Times New Roman" w:cs="Times New Roman"/>
        </w:rPr>
      </w:pPr>
      <w:r>
        <w:rPr>
          <w:rFonts w:ascii="Times New Roman" w:hAnsi="Times New Roman" w:cs="Times New Roman"/>
        </w:rPr>
        <w:t xml:space="preserve">Størrelsen av partikler definerer fauna og flora som kan overleve i et habitat. Bare ved å se på partikkelstørrelsen med det blotte øyet kan man fortelle hva slags arter som vil leve der. </w:t>
      </w:r>
    </w:p>
    <w:p w14:paraId="3894AD2E" w14:textId="04510D87" w:rsidR="00C53397" w:rsidRPr="00C53397" w:rsidRDefault="00746D8B">
      <w:pPr>
        <w:pStyle w:val="Listeavsnitt"/>
        <w:numPr>
          <w:ilvl w:val="0"/>
          <w:numId w:val="50"/>
        </w:numPr>
        <w:spacing w:line="360" w:lineRule="auto"/>
        <w:rPr>
          <w:rFonts w:ascii="Times New Roman" w:hAnsi="Times New Roman" w:cs="Times New Roman"/>
        </w:rPr>
      </w:pPr>
      <w:r>
        <w:rPr>
          <w:rFonts w:ascii="Times New Roman" w:hAnsi="Times New Roman" w:cs="Times New Roman"/>
        </w:rPr>
        <w:t>horisontalt</w:t>
      </w:r>
      <w:r w:rsidR="00C53397">
        <w:rPr>
          <w:rFonts w:ascii="Times New Roman" w:hAnsi="Times New Roman" w:cs="Times New Roman"/>
        </w:rPr>
        <w:t xml:space="preserve"> soneringssystem, bestemmes av miljøfaktorer. </w:t>
      </w:r>
    </w:p>
    <w:p w14:paraId="535BEADA" w14:textId="6BD188B5" w:rsidR="00C53397" w:rsidRDefault="00C53397" w:rsidP="00C53397">
      <w:pPr>
        <w:spacing w:line="360" w:lineRule="auto"/>
        <w:rPr>
          <w:rFonts w:ascii="Times New Roman" w:hAnsi="Times New Roman" w:cs="Times New Roman"/>
        </w:rPr>
      </w:pPr>
    </w:p>
    <w:p w14:paraId="60768781" w14:textId="77777777" w:rsidR="00C53397" w:rsidRPr="00C53397" w:rsidRDefault="00C53397" w:rsidP="00C53397">
      <w:pPr>
        <w:spacing w:line="360" w:lineRule="auto"/>
        <w:rPr>
          <w:rFonts w:ascii="Times New Roman" w:hAnsi="Times New Roman" w:cs="Times New Roman"/>
        </w:rPr>
      </w:pPr>
    </w:p>
    <w:p w14:paraId="17152B18" w14:textId="60CB2B59" w:rsidR="00E319F9" w:rsidRPr="00746D8B" w:rsidRDefault="00E319F9">
      <w:pPr>
        <w:rPr>
          <w:rFonts w:ascii="Times New Roman" w:hAnsi="Times New Roman" w:cs="Times New Roman"/>
        </w:rPr>
      </w:pPr>
      <w:r w:rsidRPr="00746D8B">
        <w:rPr>
          <w:rFonts w:ascii="Times New Roman" w:hAnsi="Times New Roman" w:cs="Times New Roman"/>
        </w:rPr>
        <w:br w:type="page"/>
      </w:r>
    </w:p>
    <w:p w14:paraId="428ACDCA" w14:textId="209B4D3A" w:rsidR="00825DE3" w:rsidRPr="009B1E99" w:rsidRDefault="00825DE3" w:rsidP="009B1E99">
      <w:pPr>
        <w:pStyle w:val="Overskrift2"/>
        <w:rPr>
          <w:rFonts w:ascii="Times New Roman" w:hAnsi="Times New Roman" w:cs="Times New Roman"/>
          <w:b/>
          <w:bCs/>
          <w:color w:val="385623" w:themeColor="accent6" w:themeShade="80"/>
          <w:sz w:val="40"/>
          <w:szCs w:val="40"/>
        </w:rPr>
      </w:pPr>
      <w:bookmarkStart w:id="24" w:name="_Toc134104815"/>
      <w:r w:rsidRPr="009B1E99">
        <w:rPr>
          <w:rFonts w:ascii="Times New Roman" w:hAnsi="Times New Roman" w:cs="Times New Roman"/>
          <w:b/>
          <w:bCs/>
          <w:color w:val="385623" w:themeColor="accent6" w:themeShade="80"/>
          <w:sz w:val="40"/>
          <w:szCs w:val="40"/>
        </w:rPr>
        <w:lastRenderedPageBreak/>
        <w:t>Kapittel 3 Marin mikrobiell sekundærproduksjon</w:t>
      </w:r>
      <w:bookmarkEnd w:id="24"/>
      <w:r w:rsidRPr="009B1E99">
        <w:rPr>
          <w:rFonts w:ascii="Times New Roman" w:hAnsi="Times New Roman" w:cs="Times New Roman"/>
          <w:b/>
          <w:bCs/>
          <w:color w:val="385623" w:themeColor="accent6" w:themeShade="80"/>
          <w:sz w:val="40"/>
          <w:szCs w:val="40"/>
        </w:rPr>
        <w:t xml:space="preserve"> </w:t>
      </w:r>
    </w:p>
    <w:p w14:paraId="00EE808B" w14:textId="77777777" w:rsidR="00746D8B" w:rsidRPr="00746D8B" w:rsidRDefault="00746D8B" w:rsidP="00746D8B"/>
    <w:p w14:paraId="620592D3" w14:textId="77777777"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25" w:name="_Toc134104816"/>
      <w:r w:rsidRPr="009B1E99">
        <w:rPr>
          <w:rFonts w:ascii="Times New Roman" w:hAnsi="Times New Roman" w:cs="Times New Roman"/>
          <w:b/>
          <w:bCs/>
          <w:color w:val="385623" w:themeColor="accent6" w:themeShade="80"/>
          <w:sz w:val="40"/>
          <w:szCs w:val="40"/>
        </w:rPr>
        <w:t>3.1 Introduksjon</w:t>
      </w:r>
      <w:bookmarkEnd w:id="25"/>
      <w:r w:rsidRPr="009B1E99">
        <w:rPr>
          <w:rFonts w:ascii="Times New Roman" w:hAnsi="Times New Roman" w:cs="Times New Roman"/>
          <w:b/>
          <w:bCs/>
          <w:color w:val="385623" w:themeColor="accent6" w:themeShade="80"/>
          <w:sz w:val="40"/>
          <w:szCs w:val="40"/>
        </w:rPr>
        <w:t xml:space="preserve"> </w:t>
      </w:r>
    </w:p>
    <w:p w14:paraId="0ADE9DB2" w14:textId="77777777" w:rsidR="00825DE3" w:rsidRPr="00746D8B" w:rsidRDefault="00825DE3" w:rsidP="00825DE3">
      <w:pPr>
        <w:rPr>
          <w:rFonts w:ascii="Times New Roman" w:hAnsi="Times New Roman" w:cs="Times New Roman"/>
        </w:rPr>
      </w:pPr>
    </w:p>
    <w:p w14:paraId="19545E81" w14:textId="77777777" w:rsidR="00825DE3" w:rsidRPr="00746D8B" w:rsidRDefault="00825DE3" w:rsidP="00746D8B">
      <w:pPr>
        <w:pStyle w:val="Listeavsnitt"/>
        <w:numPr>
          <w:ilvl w:val="0"/>
          <w:numId w:val="51"/>
        </w:numPr>
        <w:spacing w:after="160" w:line="360" w:lineRule="auto"/>
        <w:rPr>
          <w:rFonts w:ascii="Times New Roman" w:hAnsi="Times New Roman" w:cs="Times New Roman"/>
        </w:rPr>
      </w:pPr>
      <w:r w:rsidRPr="00746D8B">
        <w:rPr>
          <w:rFonts w:ascii="Times New Roman" w:hAnsi="Times New Roman" w:cs="Times New Roman"/>
        </w:rPr>
        <w:t xml:space="preserve">Sekundær produksjon er basert på nedbrytning og resirkulering av energi lagra i døde marine organismer. </w:t>
      </w:r>
    </w:p>
    <w:p w14:paraId="54BA2E1D" w14:textId="22718FD0" w:rsidR="00825DE3" w:rsidRPr="00746D8B" w:rsidRDefault="00825DE3" w:rsidP="00746D8B">
      <w:pPr>
        <w:pStyle w:val="Listeavsnitt"/>
        <w:numPr>
          <w:ilvl w:val="0"/>
          <w:numId w:val="51"/>
        </w:numPr>
        <w:spacing w:after="160" w:line="360" w:lineRule="auto"/>
        <w:rPr>
          <w:rFonts w:ascii="Times New Roman" w:hAnsi="Times New Roman" w:cs="Times New Roman"/>
        </w:rPr>
      </w:pPr>
      <w:r w:rsidRPr="00746D8B">
        <w:rPr>
          <w:rFonts w:ascii="Times New Roman" w:hAnsi="Times New Roman" w:cs="Times New Roman"/>
        </w:rPr>
        <w:t xml:space="preserve">Sekundær produksjon er definert av å være avhengig av andre organismer for å få energi og vekst, og </w:t>
      </w:r>
      <w:r w:rsidR="00746D8B" w:rsidRPr="00746D8B">
        <w:rPr>
          <w:rFonts w:ascii="Times New Roman" w:hAnsi="Times New Roman" w:cs="Times New Roman"/>
        </w:rPr>
        <w:t>mikrobielle sekundærprodusenter</w:t>
      </w:r>
      <w:r w:rsidRPr="00746D8B">
        <w:rPr>
          <w:rFonts w:ascii="Times New Roman" w:hAnsi="Times New Roman" w:cs="Times New Roman"/>
        </w:rPr>
        <w:t xml:space="preserve"> må skaffe seg, </w:t>
      </w:r>
      <w:r w:rsidR="00746D8B" w:rsidRPr="00746D8B">
        <w:rPr>
          <w:rFonts w:ascii="Times New Roman" w:hAnsi="Times New Roman" w:cs="Times New Roman"/>
        </w:rPr>
        <w:t>m</w:t>
      </w:r>
      <w:r w:rsidRPr="00746D8B">
        <w:rPr>
          <w:rFonts w:ascii="Times New Roman" w:hAnsi="Times New Roman" w:cs="Times New Roman"/>
        </w:rPr>
        <w:t xml:space="preserve">aterialet og energi ved å frakte materialet inn i cellene sine. </w:t>
      </w:r>
    </w:p>
    <w:p w14:paraId="0587F1AB" w14:textId="77777777" w:rsidR="00825DE3" w:rsidRPr="00746D8B" w:rsidRDefault="00825DE3" w:rsidP="00746D8B">
      <w:pPr>
        <w:pStyle w:val="Listeavsnitt"/>
        <w:numPr>
          <w:ilvl w:val="0"/>
          <w:numId w:val="51"/>
        </w:numPr>
        <w:spacing w:after="160" w:line="360" w:lineRule="auto"/>
        <w:rPr>
          <w:rFonts w:ascii="Times New Roman" w:hAnsi="Times New Roman" w:cs="Times New Roman"/>
        </w:rPr>
      </w:pPr>
      <w:r w:rsidRPr="00746D8B">
        <w:rPr>
          <w:rFonts w:ascii="Times New Roman" w:hAnsi="Times New Roman" w:cs="Times New Roman"/>
        </w:rPr>
        <w:t xml:space="preserve">Prokaryote organismer er mikroorganismer som ikke har separate organeller som cellekjerne i cellene sine. </w:t>
      </w:r>
    </w:p>
    <w:p w14:paraId="4B4EEC83" w14:textId="77777777" w:rsidR="00825DE3" w:rsidRPr="00746D8B" w:rsidRDefault="00825DE3" w:rsidP="00746D8B">
      <w:pPr>
        <w:pStyle w:val="Listeavsnitt"/>
        <w:numPr>
          <w:ilvl w:val="0"/>
          <w:numId w:val="51"/>
        </w:numPr>
        <w:spacing w:after="160" w:line="360" w:lineRule="auto"/>
        <w:rPr>
          <w:rFonts w:ascii="Times New Roman" w:hAnsi="Times New Roman" w:cs="Times New Roman"/>
        </w:rPr>
      </w:pPr>
      <w:r w:rsidRPr="00746D8B">
        <w:rPr>
          <w:rFonts w:ascii="Times New Roman" w:hAnsi="Times New Roman" w:cs="Times New Roman"/>
        </w:rPr>
        <w:t xml:space="preserve">Energi blir resirkulert ved respirasjon der organiske forbindelser blir </w:t>
      </w:r>
      <w:proofErr w:type="spellStart"/>
      <w:r w:rsidRPr="00746D8B">
        <w:rPr>
          <w:rFonts w:ascii="Times New Roman" w:hAnsi="Times New Roman" w:cs="Times New Roman"/>
        </w:rPr>
        <w:t>metabolisert</w:t>
      </w:r>
      <w:proofErr w:type="spellEnd"/>
      <w:r w:rsidRPr="00746D8B">
        <w:rPr>
          <w:rFonts w:ascii="Times New Roman" w:hAnsi="Times New Roman" w:cs="Times New Roman"/>
        </w:rPr>
        <w:t xml:space="preserve"> for å frigi energi. </w:t>
      </w:r>
    </w:p>
    <w:p w14:paraId="2DD42AB1" w14:textId="77777777" w:rsidR="00825DE3" w:rsidRPr="00746D8B" w:rsidRDefault="00825DE3" w:rsidP="00746D8B">
      <w:pPr>
        <w:pStyle w:val="Listeavsnitt"/>
        <w:numPr>
          <w:ilvl w:val="0"/>
          <w:numId w:val="51"/>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I marine habitat er dekomponering, </w:t>
      </w:r>
      <w:proofErr w:type="spellStart"/>
      <w:r w:rsidRPr="00746D8B">
        <w:rPr>
          <w:rFonts w:ascii="Times New Roman" w:hAnsi="Times New Roman" w:cs="Times New Roman"/>
          <w:lang w:val="nn-NO"/>
        </w:rPr>
        <w:t>remineralisering</w:t>
      </w:r>
      <w:proofErr w:type="spellEnd"/>
      <w:r w:rsidRPr="00746D8B">
        <w:rPr>
          <w:rFonts w:ascii="Times New Roman" w:hAnsi="Times New Roman" w:cs="Times New Roman"/>
          <w:lang w:val="nn-NO"/>
        </w:rPr>
        <w:t xml:space="preserve"> og sekundær produksjon dominert  av </w:t>
      </w:r>
      <w:proofErr w:type="spellStart"/>
      <w:r w:rsidRPr="00746D8B">
        <w:rPr>
          <w:rFonts w:ascii="Times New Roman" w:hAnsi="Times New Roman" w:cs="Times New Roman"/>
          <w:lang w:val="nn-NO"/>
        </w:rPr>
        <w:t>prokaryote</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mikroorganismer</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mikrober</w:t>
      </w:r>
      <w:proofErr w:type="spellEnd"/>
      <w:r w:rsidRPr="00746D8B">
        <w:rPr>
          <w:rFonts w:ascii="Times New Roman" w:hAnsi="Times New Roman" w:cs="Times New Roman"/>
          <w:lang w:val="nn-NO"/>
        </w:rPr>
        <w:t xml:space="preserve">), spesielt </w:t>
      </w:r>
      <w:proofErr w:type="spellStart"/>
      <w:r w:rsidRPr="00746D8B">
        <w:rPr>
          <w:rFonts w:ascii="Times New Roman" w:hAnsi="Times New Roman" w:cs="Times New Roman"/>
          <w:lang w:val="nn-NO"/>
        </w:rPr>
        <w:t>bakterier</w:t>
      </w:r>
      <w:proofErr w:type="spellEnd"/>
      <w:r w:rsidRPr="00746D8B">
        <w:rPr>
          <w:rFonts w:ascii="Times New Roman" w:hAnsi="Times New Roman" w:cs="Times New Roman"/>
          <w:lang w:val="nn-NO"/>
        </w:rPr>
        <w:t xml:space="preserve"> og </w:t>
      </w:r>
      <w:proofErr w:type="spellStart"/>
      <w:r w:rsidRPr="00746D8B">
        <w:rPr>
          <w:rFonts w:ascii="Times New Roman" w:hAnsi="Times New Roman" w:cs="Times New Roman"/>
          <w:lang w:val="nn-NO"/>
        </w:rPr>
        <w:t>arkebakterie</w:t>
      </w:r>
      <w:proofErr w:type="spellEnd"/>
      <w:r w:rsidRPr="00746D8B">
        <w:rPr>
          <w:rFonts w:ascii="Times New Roman" w:hAnsi="Times New Roman" w:cs="Times New Roman"/>
          <w:lang w:val="nn-NO"/>
        </w:rPr>
        <w:t xml:space="preserve">. </w:t>
      </w:r>
    </w:p>
    <w:p w14:paraId="3F769E9E" w14:textId="77777777" w:rsidR="00825DE3" w:rsidRPr="00746D8B" w:rsidRDefault="00825DE3" w:rsidP="00746D8B">
      <w:pPr>
        <w:pStyle w:val="Listeavsnitt"/>
        <w:numPr>
          <w:ilvl w:val="0"/>
          <w:numId w:val="51"/>
        </w:numPr>
        <w:spacing w:after="160" w:line="360" w:lineRule="auto"/>
        <w:rPr>
          <w:rFonts w:ascii="Times New Roman" w:hAnsi="Times New Roman" w:cs="Times New Roman"/>
        </w:rPr>
      </w:pPr>
      <w:r w:rsidRPr="00746D8B">
        <w:rPr>
          <w:rFonts w:ascii="Times New Roman" w:hAnsi="Times New Roman" w:cs="Times New Roman"/>
        </w:rPr>
        <w:t xml:space="preserve">Alle mikrober er osmotrofiske, som betyr at de ikke kan ha inntak av bytte/mat, men skaffer seg substratet/maten fra omgivelsene og gjennom cellemembranen som oppløste molekyl. </w:t>
      </w:r>
    </w:p>
    <w:p w14:paraId="44AFF6D4" w14:textId="460D4180" w:rsidR="00825DE3" w:rsidRPr="00746D8B" w:rsidRDefault="00825DE3" w:rsidP="00746D8B">
      <w:pPr>
        <w:pStyle w:val="Listeavsnitt"/>
        <w:numPr>
          <w:ilvl w:val="1"/>
          <w:numId w:val="51"/>
        </w:numPr>
        <w:spacing w:after="160" w:line="360" w:lineRule="auto"/>
        <w:rPr>
          <w:rFonts w:ascii="Times New Roman" w:hAnsi="Times New Roman" w:cs="Times New Roman"/>
        </w:rPr>
      </w:pPr>
      <w:r w:rsidRPr="00746D8B">
        <w:rPr>
          <w:rFonts w:ascii="Times New Roman" w:hAnsi="Times New Roman" w:cs="Times New Roman"/>
        </w:rPr>
        <w:t>Disse molekylene kan komme direkte fra løst organisk materiale (DOM) eller fra enzymatiske oppløsninger av partikulært organisk materiale (</w:t>
      </w:r>
      <w:proofErr w:type="spellStart"/>
      <w:r w:rsidRPr="00746D8B">
        <w:rPr>
          <w:rFonts w:ascii="Times New Roman" w:hAnsi="Times New Roman" w:cs="Times New Roman"/>
        </w:rPr>
        <w:t>POM</w:t>
      </w:r>
      <w:proofErr w:type="spellEnd"/>
      <w:r w:rsidRPr="00746D8B">
        <w:rPr>
          <w:rFonts w:ascii="Times New Roman" w:hAnsi="Times New Roman" w:cs="Times New Roman"/>
        </w:rPr>
        <w:t xml:space="preserve">), hovedsakelig rester fra døde marine primær eller </w:t>
      </w:r>
      <w:r w:rsidR="00746D8B" w:rsidRPr="00746D8B">
        <w:rPr>
          <w:rFonts w:ascii="Times New Roman" w:hAnsi="Times New Roman" w:cs="Times New Roman"/>
        </w:rPr>
        <w:t>sekundære produsenter</w:t>
      </w:r>
      <w:r w:rsidRPr="00746D8B">
        <w:rPr>
          <w:rFonts w:ascii="Times New Roman" w:hAnsi="Times New Roman" w:cs="Times New Roman"/>
        </w:rPr>
        <w:t xml:space="preserve">. </w:t>
      </w:r>
    </w:p>
    <w:p w14:paraId="2D9CFE48" w14:textId="0A0DE427" w:rsidR="00825DE3" w:rsidRPr="00746D8B" w:rsidRDefault="00825DE3" w:rsidP="00746D8B">
      <w:pPr>
        <w:pStyle w:val="Listeavsnitt"/>
        <w:numPr>
          <w:ilvl w:val="0"/>
          <w:numId w:val="51"/>
        </w:numPr>
        <w:spacing w:after="160" w:line="360" w:lineRule="auto"/>
        <w:rPr>
          <w:rFonts w:ascii="Times New Roman" w:hAnsi="Times New Roman" w:cs="Times New Roman"/>
        </w:rPr>
      </w:pPr>
      <w:r w:rsidRPr="00746D8B">
        <w:rPr>
          <w:rFonts w:ascii="Times New Roman" w:hAnsi="Times New Roman" w:cs="Times New Roman"/>
        </w:rPr>
        <w:t>Organisk materiale som blir brukt i marine sekundærproduksjoner blir kal</w:t>
      </w:r>
      <w:r w:rsidR="00746D8B" w:rsidRPr="00746D8B">
        <w:rPr>
          <w:rFonts w:ascii="Times New Roman" w:hAnsi="Times New Roman" w:cs="Times New Roman"/>
        </w:rPr>
        <w:t xml:space="preserve">t for </w:t>
      </w:r>
      <w:r w:rsidRPr="00746D8B">
        <w:rPr>
          <w:rFonts w:ascii="Times New Roman" w:hAnsi="Times New Roman" w:cs="Times New Roman"/>
          <w:u w:val="single"/>
        </w:rPr>
        <w:t>autoktone</w:t>
      </w:r>
      <w:r w:rsidRPr="00746D8B">
        <w:rPr>
          <w:rFonts w:ascii="Times New Roman" w:hAnsi="Times New Roman" w:cs="Times New Roman"/>
        </w:rPr>
        <w:t>, eller transportert fra land og ned til havet på andre måter (</w:t>
      </w:r>
      <w:r w:rsidRPr="00746D8B">
        <w:rPr>
          <w:rFonts w:ascii="Times New Roman" w:hAnsi="Times New Roman" w:cs="Times New Roman"/>
          <w:u w:val="single"/>
        </w:rPr>
        <w:t>allokton</w:t>
      </w:r>
      <w:r w:rsidRPr="00746D8B">
        <w:rPr>
          <w:rFonts w:ascii="Times New Roman" w:hAnsi="Times New Roman" w:cs="Times New Roman"/>
        </w:rPr>
        <w:t xml:space="preserve">). </w:t>
      </w:r>
    </w:p>
    <w:p w14:paraId="7AD3CCC5" w14:textId="77777777" w:rsidR="00825DE3" w:rsidRPr="009B1E99" w:rsidRDefault="00825DE3" w:rsidP="009B1E99">
      <w:pPr>
        <w:pStyle w:val="Overskrift3"/>
        <w:rPr>
          <w:rFonts w:ascii="Times New Roman" w:hAnsi="Times New Roman" w:cs="Times New Roman"/>
          <w:b/>
          <w:bCs/>
          <w:color w:val="385623" w:themeColor="accent6" w:themeShade="80"/>
          <w:sz w:val="40"/>
          <w:szCs w:val="40"/>
          <w:lang w:val="nn-NO"/>
        </w:rPr>
      </w:pPr>
      <w:bookmarkStart w:id="26" w:name="_Toc134104817"/>
      <w:r w:rsidRPr="009B1E99">
        <w:rPr>
          <w:rFonts w:ascii="Times New Roman" w:hAnsi="Times New Roman" w:cs="Times New Roman"/>
          <w:b/>
          <w:bCs/>
          <w:color w:val="385623" w:themeColor="accent6" w:themeShade="80"/>
          <w:sz w:val="40"/>
          <w:szCs w:val="40"/>
          <w:lang w:val="nn-NO"/>
        </w:rPr>
        <w:t>3.2 Organisk materiale i havet</w:t>
      </w:r>
      <w:bookmarkEnd w:id="26"/>
    </w:p>
    <w:p w14:paraId="2A639FBF" w14:textId="77777777" w:rsidR="00825DE3" w:rsidRPr="00746D8B" w:rsidRDefault="00825DE3" w:rsidP="00825DE3">
      <w:pPr>
        <w:rPr>
          <w:rFonts w:ascii="Times New Roman" w:hAnsi="Times New Roman" w:cs="Times New Roman"/>
          <w:lang w:val="nn-NO"/>
        </w:rPr>
      </w:pPr>
    </w:p>
    <w:p w14:paraId="4AF437BB" w14:textId="77777777" w:rsidR="00825DE3" w:rsidRPr="00746D8B" w:rsidRDefault="00825DE3" w:rsidP="00746D8B">
      <w:pPr>
        <w:pStyle w:val="Listeavsnitt"/>
        <w:numPr>
          <w:ilvl w:val="0"/>
          <w:numId w:val="52"/>
        </w:numPr>
        <w:spacing w:after="160" w:line="360" w:lineRule="auto"/>
        <w:rPr>
          <w:rFonts w:ascii="Times New Roman" w:hAnsi="Times New Roman" w:cs="Times New Roman"/>
        </w:rPr>
      </w:pPr>
      <w:r w:rsidRPr="00746D8B">
        <w:rPr>
          <w:rFonts w:ascii="Times New Roman" w:hAnsi="Times New Roman" w:cs="Times New Roman"/>
        </w:rPr>
        <w:t xml:space="preserve">De to viktigste poolene av karbon som mikrobene kan utnytte er karbonholdige forbindelser og molekyl, DOM og skadelig </w:t>
      </w:r>
      <w:proofErr w:type="spellStart"/>
      <w:r w:rsidRPr="00746D8B">
        <w:rPr>
          <w:rFonts w:ascii="Times New Roman" w:hAnsi="Times New Roman" w:cs="Times New Roman"/>
        </w:rPr>
        <w:t>POM</w:t>
      </w:r>
      <w:proofErr w:type="spellEnd"/>
      <w:r w:rsidRPr="00746D8B">
        <w:rPr>
          <w:rFonts w:ascii="Times New Roman" w:hAnsi="Times New Roman" w:cs="Times New Roman"/>
        </w:rPr>
        <w:t xml:space="preserve">. </w:t>
      </w:r>
    </w:p>
    <w:p w14:paraId="160AD681" w14:textId="77777777" w:rsidR="00825DE3" w:rsidRPr="00746D8B" w:rsidRDefault="00825DE3" w:rsidP="00746D8B">
      <w:pPr>
        <w:pStyle w:val="Listeavsnitt"/>
        <w:numPr>
          <w:ilvl w:val="0"/>
          <w:numId w:val="52"/>
        </w:numPr>
        <w:spacing w:after="160" w:line="360" w:lineRule="auto"/>
        <w:rPr>
          <w:rFonts w:ascii="Times New Roman" w:hAnsi="Times New Roman" w:cs="Times New Roman"/>
        </w:rPr>
      </w:pPr>
      <w:r w:rsidRPr="00746D8B">
        <w:rPr>
          <w:rFonts w:ascii="Times New Roman" w:hAnsi="Times New Roman" w:cs="Times New Roman"/>
        </w:rPr>
        <w:t xml:space="preserve">For praktiske grunner er organisk materiale delt inn i DOM og </w:t>
      </w:r>
      <w:proofErr w:type="spellStart"/>
      <w:r w:rsidRPr="00746D8B">
        <w:rPr>
          <w:rFonts w:ascii="Times New Roman" w:hAnsi="Times New Roman" w:cs="Times New Roman"/>
        </w:rPr>
        <w:t>POM</w:t>
      </w:r>
      <w:proofErr w:type="spellEnd"/>
      <w:r w:rsidRPr="00746D8B">
        <w:rPr>
          <w:rFonts w:ascii="Times New Roman" w:hAnsi="Times New Roman" w:cs="Times New Roman"/>
        </w:rPr>
        <w:t xml:space="preserve">, hovedsakelig på grunn av størrelse. Hvor grensen ligger er usikkert, men mellom 0,2 til 1 mikrometer avhengig av filter som blir brukt, naturen osv. </w:t>
      </w:r>
    </w:p>
    <w:p w14:paraId="38D3D6F9" w14:textId="3CE1662D" w:rsidR="00825DE3" w:rsidRPr="00746D8B" w:rsidRDefault="00825DE3" w:rsidP="00746D8B">
      <w:pPr>
        <w:pStyle w:val="Listeavsnitt"/>
        <w:numPr>
          <w:ilvl w:val="0"/>
          <w:numId w:val="52"/>
        </w:numPr>
        <w:spacing w:after="160" w:line="360" w:lineRule="auto"/>
        <w:rPr>
          <w:rFonts w:ascii="Times New Roman" w:hAnsi="Times New Roman" w:cs="Times New Roman"/>
        </w:rPr>
      </w:pPr>
      <w:r w:rsidRPr="00746D8B">
        <w:rPr>
          <w:rFonts w:ascii="Times New Roman" w:hAnsi="Times New Roman" w:cs="Times New Roman"/>
        </w:rPr>
        <w:t>B</w:t>
      </w:r>
      <w:r w:rsidR="00746D8B" w:rsidRPr="00746D8B">
        <w:rPr>
          <w:rFonts w:ascii="Times New Roman" w:hAnsi="Times New Roman" w:cs="Times New Roman"/>
        </w:rPr>
        <w:t>are</w:t>
      </w:r>
      <w:r w:rsidRPr="00746D8B">
        <w:rPr>
          <w:rFonts w:ascii="Times New Roman" w:hAnsi="Times New Roman" w:cs="Times New Roman"/>
        </w:rPr>
        <w:t xml:space="preserve"> </w:t>
      </w:r>
      <w:proofErr w:type="spellStart"/>
      <w:r w:rsidRPr="00746D8B">
        <w:rPr>
          <w:rFonts w:ascii="Times New Roman" w:hAnsi="Times New Roman" w:cs="Times New Roman"/>
        </w:rPr>
        <w:t>osmotrofer</w:t>
      </w:r>
      <w:proofErr w:type="spellEnd"/>
      <w:r w:rsidRPr="00746D8B">
        <w:rPr>
          <w:rFonts w:ascii="Times New Roman" w:hAnsi="Times New Roman" w:cs="Times New Roman"/>
        </w:rPr>
        <w:t xml:space="preserve"> kan ta opp DOM direkte fra sjøvannet. </w:t>
      </w:r>
    </w:p>
    <w:p w14:paraId="31EAEC91" w14:textId="77777777" w:rsidR="00825DE3" w:rsidRPr="00746D8B" w:rsidRDefault="00825DE3" w:rsidP="00746D8B">
      <w:pPr>
        <w:pStyle w:val="Listeavsnitt"/>
        <w:numPr>
          <w:ilvl w:val="0"/>
          <w:numId w:val="52"/>
        </w:numPr>
        <w:spacing w:after="160" w:line="360" w:lineRule="auto"/>
        <w:rPr>
          <w:rFonts w:ascii="Times New Roman" w:hAnsi="Times New Roman" w:cs="Times New Roman"/>
        </w:rPr>
      </w:pPr>
      <w:proofErr w:type="spellStart"/>
      <w:r w:rsidRPr="00746D8B">
        <w:rPr>
          <w:rFonts w:ascii="Times New Roman" w:hAnsi="Times New Roman" w:cs="Times New Roman"/>
        </w:rPr>
        <w:t>POM</w:t>
      </w:r>
      <w:proofErr w:type="spellEnd"/>
      <w:r w:rsidRPr="00746D8B">
        <w:rPr>
          <w:rFonts w:ascii="Times New Roman" w:hAnsi="Times New Roman" w:cs="Times New Roman"/>
        </w:rPr>
        <w:t xml:space="preserve"> kan bli konvertert til DOM for mikrobiell utnyttelse, men mikrober må først transformere det til en løselig form. </w:t>
      </w:r>
    </w:p>
    <w:p w14:paraId="1C8255EA" w14:textId="77777777" w:rsidR="00825DE3" w:rsidRPr="00746D8B" w:rsidRDefault="00825DE3" w:rsidP="00746D8B">
      <w:pPr>
        <w:pStyle w:val="Listeavsnitt"/>
        <w:numPr>
          <w:ilvl w:val="0"/>
          <w:numId w:val="52"/>
        </w:numPr>
        <w:spacing w:after="160" w:line="360" w:lineRule="auto"/>
        <w:rPr>
          <w:rFonts w:ascii="Times New Roman" w:hAnsi="Times New Roman" w:cs="Times New Roman"/>
          <w:lang w:val="nn-NO"/>
        </w:rPr>
      </w:pPr>
      <w:r w:rsidRPr="00746D8B">
        <w:rPr>
          <w:rFonts w:ascii="Times New Roman" w:hAnsi="Times New Roman" w:cs="Times New Roman"/>
        </w:rPr>
        <w:lastRenderedPageBreak/>
        <w:t>I DOM-utbytte prosessen tar mikrober opp molekylene og bryter dem ned i metabolismen, og produserer ny biomasse og CO</w:t>
      </w:r>
      <w:r w:rsidRPr="00746D8B">
        <w:rPr>
          <w:rFonts w:ascii="Times New Roman" w:hAnsi="Times New Roman" w:cs="Times New Roman"/>
          <w:vertAlign w:val="subscript"/>
        </w:rPr>
        <w:t>2</w:t>
      </w:r>
      <w:r w:rsidRPr="00746D8B">
        <w:rPr>
          <w:rFonts w:ascii="Times New Roman" w:hAnsi="Times New Roman" w:cs="Times New Roman"/>
        </w:rPr>
        <w:t xml:space="preserve">. </w:t>
      </w:r>
      <w:r w:rsidRPr="00746D8B">
        <w:rPr>
          <w:rFonts w:ascii="Times New Roman" w:hAnsi="Times New Roman" w:cs="Times New Roman"/>
          <w:lang w:val="nn-NO"/>
        </w:rPr>
        <w:t xml:space="preserve">Som biprodukt er store næringsstoff (C, N, P, S og Si) som blir remineralisert til uorganisk form </w:t>
      </w:r>
    </w:p>
    <w:p w14:paraId="4F26A050" w14:textId="67F98B29" w:rsidR="00825DE3" w:rsidRPr="00746D8B" w:rsidRDefault="00825DE3" w:rsidP="00746D8B">
      <w:pPr>
        <w:pStyle w:val="Listeavsnitt"/>
        <w:numPr>
          <w:ilvl w:val="0"/>
          <w:numId w:val="52"/>
        </w:numPr>
        <w:spacing w:after="160" w:line="360" w:lineRule="auto"/>
        <w:rPr>
          <w:rFonts w:ascii="Times New Roman" w:hAnsi="Times New Roman" w:cs="Times New Roman"/>
        </w:rPr>
      </w:pPr>
      <w:r w:rsidRPr="00746D8B">
        <w:rPr>
          <w:rFonts w:ascii="Times New Roman" w:hAnsi="Times New Roman" w:cs="Times New Roman"/>
        </w:rPr>
        <w:t xml:space="preserve">Bakterier og arkebakterier er de eneste som er kapable til å konvertere DOM tilbake til </w:t>
      </w:r>
      <w:r w:rsidR="00746D8B">
        <w:rPr>
          <w:rFonts w:ascii="Times New Roman" w:hAnsi="Times New Roman" w:cs="Times New Roman"/>
        </w:rPr>
        <w:t xml:space="preserve">partikulær </w:t>
      </w:r>
      <w:r w:rsidRPr="00746D8B">
        <w:rPr>
          <w:rFonts w:ascii="Times New Roman" w:hAnsi="Times New Roman" w:cs="Times New Roman"/>
        </w:rPr>
        <w:t>biomasse</w:t>
      </w:r>
      <w:r w:rsidR="00746D8B">
        <w:rPr>
          <w:rFonts w:ascii="Times New Roman" w:hAnsi="Times New Roman" w:cs="Times New Roman"/>
        </w:rPr>
        <w:t xml:space="preserve"> (</w:t>
      </w:r>
      <w:proofErr w:type="spellStart"/>
      <w:r w:rsidR="00746D8B">
        <w:rPr>
          <w:rFonts w:ascii="Times New Roman" w:hAnsi="Times New Roman" w:cs="Times New Roman"/>
        </w:rPr>
        <w:t>POM</w:t>
      </w:r>
      <w:proofErr w:type="spellEnd"/>
      <w:r w:rsidR="00746D8B">
        <w:rPr>
          <w:rFonts w:ascii="Times New Roman" w:hAnsi="Times New Roman" w:cs="Times New Roman"/>
        </w:rPr>
        <w:t>)</w:t>
      </w:r>
      <w:r w:rsidRPr="00746D8B">
        <w:rPr>
          <w:rFonts w:ascii="Times New Roman" w:hAnsi="Times New Roman" w:cs="Times New Roman"/>
        </w:rPr>
        <w:t xml:space="preserve"> som er brukelig for andre organismer. </w:t>
      </w:r>
    </w:p>
    <w:p w14:paraId="17E100A5" w14:textId="1AB40C30" w:rsidR="00825DE3" w:rsidRPr="00746D8B" w:rsidRDefault="00825DE3" w:rsidP="00746D8B">
      <w:pPr>
        <w:pStyle w:val="Listeavsnitt"/>
        <w:numPr>
          <w:ilvl w:val="1"/>
          <w:numId w:val="52"/>
        </w:numPr>
        <w:spacing w:after="160" w:line="360" w:lineRule="auto"/>
        <w:rPr>
          <w:rFonts w:ascii="Times New Roman" w:hAnsi="Times New Roman" w:cs="Times New Roman"/>
        </w:rPr>
      </w:pPr>
      <w:r w:rsidRPr="00746D8B">
        <w:rPr>
          <w:rFonts w:ascii="Times New Roman" w:hAnsi="Times New Roman" w:cs="Times New Roman"/>
        </w:rPr>
        <w:t xml:space="preserve">Denne måten å gå fra havlig DOM til </w:t>
      </w:r>
      <w:r w:rsidR="00746D8B" w:rsidRPr="00746D8B">
        <w:rPr>
          <w:rFonts w:ascii="Times New Roman" w:hAnsi="Times New Roman" w:cs="Times New Roman"/>
        </w:rPr>
        <w:t>mikrobielt næringsnett</w:t>
      </w:r>
      <w:r w:rsidRPr="00746D8B">
        <w:rPr>
          <w:rFonts w:ascii="Times New Roman" w:hAnsi="Times New Roman" w:cs="Times New Roman"/>
        </w:rPr>
        <w:t xml:space="preserve"> blir kallet </w:t>
      </w:r>
      <w:r w:rsidRPr="00746D8B">
        <w:rPr>
          <w:rFonts w:ascii="Times New Roman" w:hAnsi="Times New Roman" w:cs="Times New Roman"/>
          <w:u w:val="single"/>
        </w:rPr>
        <w:t>mikrobiell løkke (microbial loop)</w:t>
      </w:r>
    </w:p>
    <w:p w14:paraId="2DE27CC7" w14:textId="6B5C98A1" w:rsidR="00825DE3" w:rsidRDefault="00825DE3" w:rsidP="00746D8B">
      <w:pPr>
        <w:pStyle w:val="Listeavsnitt"/>
        <w:numPr>
          <w:ilvl w:val="0"/>
          <w:numId w:val="52"/>
        </w:numPr>
        <w:spacing w:after="160" w:line="360" w:lineRule="auto"/>
        <w:rPr>
          <w:rFonts w:ascii="Times New Roman" w:hAnsi="Times New Roman" w:cs="Times New Roman"/>
        </w:rPr>
      </w:pPr>
      <w:r w:rsidRPr="00746D8B">
        <w:rPr>
          <w:rFonts w:ascii="Times New Roman" w:hAnsi="Times New Roman" w:cs="Times New Roman"/>
        </w:rPr>
        <w:t xml:space="preserve">30 Gigatonn av karbon i hele partikkel-fase-biologien sammenlignet med 700 gigatonn i poolen med oppløst organisk karbon og 39 000 gigatonn i den uorganiske karbon poolen. </w:t>
      </w:r>
    </w:p>
    <w:p w14:paraId="5A58588A" w14:textId="38BB03F2" w:rsidR="00746D8B" w:rsidRDefault="00746D8B" w:rsidP="00746D8B">
      <w:pPr>
        <w:spacing w:after="160" w:line="360" w:lineRule="auto"/>
        <w:rPr>
          <w:rFonts w:ascii="Times New Roman" w:hAnsi="Times New Roman" w:cs="Times New Roman"/>
        </w:rPr>
      </w:pPr>
    </w:p>
    <w:p w14:paraId="79932CE2" w14:textId="4582BED5" w:rsidR="00746D8B" w:rsidRPr="00746D8B" w:rsidRDefault="00746D8B" w:rsidP="00746D8B">
      <w:pPr>
        <w:spacing w:after="160" w:line="360" w:lineRule="auto"/>
        <w:rPr>
          <w:rFonts w:ascii="Times New Roman" w:hAnsi="Times New Roman" w:cs="Times New Roman"/>
        </w:rPr>
      </w:pPr>
      <w:r w:rsidRPr="00746D8B">
        <w:rPr>
          <w:rFonts w:ascii="Times New Roman" w:hAnsi="Times New Roman" w:cs="Times New Roman"/>
          <w:b/>
          <w:bCs/>
          <w:color w:val="4472C4" w:themeColor="accent1"/>
        </w:rPr>
        <w:t>Oppsummert:</w:t>
      </w:r>
      <w:r w:rsidRPr="00746D8B">
        <w:rPr>
          <w:rFonts w:ascii="Times New Roman" w:hAnsi="Times New Roman" w:cs="Times New Roman"/>
          <w:color w:val="4472C4" w:themeColor="accent1"/>
        </w:rPr>
        <w:t xml:space="preserve"> </w:t>
      </w:r>
      <w:r>
        <w:rPr>
          <w:rFonts w:ascii="Times New Roman" w:hAnsi="Times New Roman" w:cs="Times New Roman"/>
        </w:rPr>
        <w:t xml:space="preserve">Karbon kan komme i to ulike former, som </w:t>
      </w:r>
      <w:proofErr w:type="spellStart"/>
      <w:r>
        <w:rPr>
          <w:rFonts w:ascii="Times New Roman" w:hAnsi="Times New Roman" w:cs="Times New Roman"/>
        </w:rPr>
        <w:t>POM</w:t>
      </w:r>
      <w:proofErr w:type="spellEnd"/>
      <w:r>
        <w:rPr>
          <w:rFonts w:ascii="Times New Roman" w:hAnsi="Times New Roman" w:cs="Times New Roman"/>
        </w:rPr>
        <w:t xml:space="preserve"> og DOM, som kan utnyttes av ulike organismer. De kan konverteres og fikseres om hverandre av spesifikke organismer, som skaper en løkke &lt;3</w:t>
      </w:r>
    </w:p>
    <w:p w14:paraId="3DF386BD" w14:textId="77777777" w:rsidR="00746D8B" w:rsidRPr="00746D8B" w:rsidRDefault="00746D8B" w:rsidP="00746D8B">
      <w:pPr>
        <w:spacing w:after="160" w:line="259" w:lineRule="auto"/>
        <w:ind w:left="360"/>
        <w:rPr>
          <w:rFonts w:ascii="Times New Roman" w:hAnsi="Times New Roman" w:cs="Times New Roman"/>
        </w:rPr>
      </w:pPr>
    </w:p>
    <w:p w14:paraId="64D9B907" w14:textId="77777777" w:rsidR="00825DE3" w:rsidRPr="009B1E99" w:rsidRDefault="00825DE3" w:rsidP="009B1E99">
      <w:pPr>
        <w:pStyle w:val="Overskrift3"/>
        <w:rPr>
          <w:rFonts w:ascii="Times New Roman" w:hAnsi="Times New Roman" w:cs="Times New Roman"/>
          <w:b/>
          <w:bCs/>
          <w:color w:val="385623" w:themeColor="accent6" w:themeShade="80"/>
          <w:sz w:val="40"/>
          <w:szCs w:val="40"/>
          <w:lang w:val="nn-NO"/>
        </w:rPr>
      </w:pPr>
      <w:bookmarkStart w:id="27" w:name="_Toc134104818"/>
      <w:r w:rsidRPr="009B1E99">
        <w:rPr>
          <w:rFonts w:ascii="Times New Roman" w:hAnsi="Times New Roman" w:cs="Times New Roman"/>
          <w:b/>
          <w:bCs/>
          <w:color w:val="385623" w:themeColor="accent6" w:themeShade="80"/>
          <w:sz w:val="40"/>
          <w:szCs w:val="40"/>
          <w:lang w:val="nn-NO"/>
        </w:rPr>
        <w:t xml:space="preserve">3.3 Nøkkel-marine-mikrobe </w:t>
      </w:r>
      <w:proofErr w:type="spellStart"/>
      <w:r w:rsidRPr="009B1E99">
        <w:rPr>
          <w:rFonts w:ascii="Times New Roman" w:hAnsi="Times New Roman" w:cs="Times New Roman"/>
          <w:b/>
          <w:bCs/>
          <w:color w:val="385623" w:themeColor="accent6" w:themeShade="80"/>
          <w:sz w:val="40"/>
          <w:szCs w:val="40"/>
          <w:lang w:val="nn-NO"/>
        </w:rPr>
        <w:t>sekundærprodusenter</w:t>
      </w:r>
      <w:bookmarkEnd w:id="27"/>
      <w:proofErr w:type="spellEnd"/>
      <w:r w:rsidRPr="009B1E99">
        <w:rPr>
          <w:rFonts w:ascii="Times New Roman" w:hAnsi="Times New Roman" w:cs="Times New Roman"/>
          <w:b/>
          <w:bCs/>
          <w:color w:val="385623" w:themeColor="accent6" w:themeShade="80"/>
          <w:sz w:val="40"/>
          <w:szCs w:val="40"/>
          <w:lang w:val="nn-NO"/>
        </w:rPr>
        <w:t xml:space="preserve"> </w:t>
      </w:r>
    </w:p>
    <w:p w14:paraId="0F9C407A" w14:textId="77777777" w:rsidR="00825DE3" w:rsidRPr="00746D8B" w:rsidRDefault="00825DE3" w:rsidP="00746D8B">
      <w:pPr>
        <w:pStyle w:val="Listeavsnitt"/>
        <w:numPr>
          <w:ilvl w:val="0"/>
          <w:numId w:val="53"/>
        </w:numPr>
        <w:spacing w:after="160" w:line="360" w:lineRule="auto"/>
        <w:rPr>
          <w:rFonts w:ascii="Times New Roman" w:hAnsi="Times New Roman" w:cs="Times New Roman"/>
        </w:rPr>
      </w:pPr>
      <w:r w:rsidRPr="00746D8B">
        <w:rPr>
          <w:rFonts w:ascii="Times New Roman" w:hAnsi="Times New Roman" w:cs="Times New Roman"/>
        </w:rPr>
        <w:t xml:space="preserve">De to viktigste fysiologiske typene av prokaryoter er: </w:t>
      </w:r>
    </w:p>
    <w:p w14:paraId="78623041" w14:textId="04A678E2" w:rsidR="00825DE3" w:rsidRPr="00746D8B" w:rsidRDefault="00825DE3" w:rsidP="00746D8B">
      <w:pPr>
        <w:pStyle w:val="Listeavsnitt"/>
        <w:numPr>
          <w:ilvl w:val="1"/>
          <w:numId w:val="53"/>
        </w:numPr>
        <w:spacing w:after="160" w:line="360" w:lineRule="auto"/>
        <w:rPr>
          <w:rFonts w:ascii="Times New Roman" w:hAnsi="Times New Roman" w:cs="Times New Roman"/>
        </w:rPr>
      </w:pPr>
      <w:proofErr w:type="spellStart"/>
      <w:r w:rsidRPr="00746D8B">
        <w:rPr>
          <w:rFonts w:ascii="Times New Roman" w:hAnsi="Times New Roman" w:cs="Times New Roman"/>
          <w:u w:val="single"/>
        </w:rPr>
        <w:t>Kjem</w:t>
      </w:r>
      <w:r w:rsidR="00746D8B">
        <w:rPr>
          <w:rFonts w:ascii="Times New Roman" w:hAnsi="Times New Roman" w:cs="Times New Roman"/>
          <w:u w:val="single"/>
        </w:rPr>
        <w:t>o</w:t>
      </w:r>
      <w:r w:rsidRPr="00746D8B">
        <w:rPr>
          <w:rFonts w:ascii="Times New Roman" w:hAnsi="Times New Roman" w:cs="Times New Roman"/>
          <w:u w:val="single"/>
        </w:rPr>
        <w:t>litotrofer</w:t>
      </w:r>
      <w:proofErr w:type="spellEnd"/>
      <w:r w:rsidRPr="00746D8B">
        <w:rPr>
          <w:rFonts w:ascii="Times New Roman" w:hAnsi="Times New Roman" w:cs="Times New Roman"/>
        </w:rPr>
        <w:t xml:space="preserve"> er autotrofe prokaryote mikrober som henter energien sin </w:t>
      </w:r>
      <w:r w:rsidR="00746D8B">
        <w:rPr>
          <w:rFonts w:ascii="Times New Roman" w:hAnsi="Times New Roman" w:cs="Times New Roman"/>
        </w:rPr>
        <w:t>til</w:t>
      </w:r>
      <w:r w:rsidRPr="00746D8B">
        <w:rPr>
          <w:rFonts w:ascii="Times New Roman" w:hAnsi="Times New Roman" w:cs="Times New Roman"/>
        </w:rPr>
        <w:t xml:space="preserve"> vekst fra uorganiske reduserte forbindelser, og er i stand til å bruke atmosfærisk CO</w:t>
      </w:r>
      <w:r w:rsidRPr="00746D8B">
        <w:rPr>
          <w:rFonts w:ascii="Times New Roman" w:hAnsi="Times New Roman" w:cs="Times New Roman"/>
          <w:vertAlign w:val="subscript"/>
        </w:rPr>
        <w:t>2</w:t>
      </w:r>
      <w:r w:rsidRPr="00746D8B">
        <w:rPr>
          <w:rFonts w:ascii="Times New Roman" w:hAnsi="Times New Roman" w:cs="Times New Roman"/>
        </w:rPr>
        <w:t xml:space="preserve">. </w:t>
      </w:r>
    </w:p>
    <w:p w14:paraId="69E226B2" w14:textId="77777777" w:rsidR="00825DE3" w:rsidRPr="00746D8B" w:rsidRDefault="00825DE3" w:rsidP="00746D8B">
      <w:pPr>
        <w:pStyle w:val="Listeavsnitt"/>
        <w:numPr>
          <w:ilvl w:val="1"/>
          <w:numId w:val="53"/>
        </w:numPr>
        <w:spacing w:after="160" w:line="360" w:lineRule="auto"/>
        <w:rPr>
          <w:rFonts w:ascii="Times New Roman" w:hAnsi="Times New Roman" w:cs="Times New Roman"/>
        </w:rPr>
      </w:pPr>
      <w:proofErr w:type="spellStart"/>
      <w:r w:rsidRPr="00746D8B">
        <w:rPr>
          <w:rFonts w:ascii="Times New Roman" w:hAnsi="Times New Roman" w:cs="Times New Roman"/>
          <w:u w:val="single"/>
        </w:rPr>
        <w:t>Organotrofer</w:t>
      </w:r>
      <w:proofErr w:type="spellEnd"/>
      <w:r w:rsidRPr="00746D8B">
        <w:rPr>
          <w:rFonts w:ascii="Times New Roman" w:hAnsi="Times New Roman" w:cs="Times New Roman"/>
        </w:rPr>
        <w:t xml:space="preserve"> er heterotrofiske prokaryote mikrober som henter energien og karbon fra nedbrytning og respirasjon av organisk materiale produsert av autotrofe organismer. </w:t>
      </w:r>
    </w:p>
    <w:p w14:paraId="23F368E3" w14:textId="7A43E73E" w:rsidR="00825DE3" w:rsidRPr="00746D8B" w:rsidRDefault="00825DE3" w:rsidP="00746D8B">
      <w:pPr>
        <w:pStyle w:val="Listeavsnitt"/>
        <w:numPr>
          <w:ilvl w:val="0"/>
          <w:numId w:val="53"/>
        </w:numPr>
        <w:spacing w:after="160" w:line="360" w:lineRule="auto"/>
        <w:rPr>
          <w:rFonts w:ascii="Times New Roman" w:hAnsi="Times New Roman" w:cs="Times New Roman"/>
        </w:rPr>
      </w:pPr>
      <w:r w:rsidRPr="00746D8B">
        <w:rPr>
          <w:rFonts w:ascii="Times New Roman" w:hAnsi="Times New Roman" w:cs="Times New Roman"/>
        </w:rPr>
        <w:t>Bakterier og arkebakterier ser identiske ut i mikroskop, men er eg</w:t>
      </w:r>
      <w:r w:rsidR="00746D8B">
        <w:rPr>
          <w:rFonts w:ascii="Times New Roman" w:hAnsi="Times New Roman" w:cs="Times New Roman"/>
        </w:rPr>
        <w:t>entlig</w:t>
      </w:r>
      <w:r w:rsidRPr="00746D8B">
        <w:rPr>
          <w:rFonts w:ascii="Times New Roman" w:hAnsi="Times New Roman" w:cs="Times New Roman"/>
        </w:rPr>
        <w:t xml:space="preserve"> veldig ulike. De er under 1 </w:t>
      </w:r>
      <w:proofErr w:type="spellStart"/>
      <w:r w:rsidRPr="00746D8B">
        <w:rPr>
          <w:rFonts w:ascii="Times New Roman" w:hAnsi="Times New Roman" w:cs="Times New Roman"/>
        </w:rPr>
        <w:t>miktormeter</w:t>
      </w:r>
      <w:proofErr w:type="spellEnd"/>
      <w:r w:rsidRPr="00746D8B">
        <w:rPr>
          <w:rFonts w:ascii="Times New Roman" w:hAnsi="Times New Roman" w:cs="Times New Roman"/>
        </w:rPr>
        <w:t xml:space="preserve">. </w:t>
      </w:r>
      <w:r w:rsidRPr="00746D8B">
        <w:rPr>
          <w:rFonts w:ascii="Times New Roman" w:hAnsi="Times New Roman" w:cs="Times New Roman"/>
          <w:u w:val="single"/>
        </w:rPr>
        <w:t>Marine prokaryote mikrober</w:t>
      </w:r>
      <w:r w:rsidRPr="00746D8B">
        <w:rPr>
          <w:rFonts w:ascii="Times New Roman" w:hAnsi="Times New Roman" w:cs="Times New Roman"/>
        </w:rPr>
        <w:t xml:space="preserve"> er referert som både bakterie og arkebakterie. </w:t>
      </w:r>
    </w:p>
    <w:p w14:paraId="4C0B875C" w14:textId="77777777" w:rsidR="00825DE3" w:rsidRPr="00746D8B" w:rsidRDefault="00825DE3" w:rsidP="00746D8B">
      <w:pPr>
        <w:pStyle w:val="Listeavsnitt"/>
        <w:numPr>
          <w:ilvl w:val="0"/>
          <w:numId w:val="53"/>
        </w:numPr>
        <w:spacing w:after="160" w:line="360" w:lineRule="auto"/>
        <w:rPr>
          <w:rFonts w:ascii="Times New Roman" w:hAnsi="Times New Roman" w:cs="Times New Roman"/>
        </w:rPr>
      </w:pPr>
      <w:r w:rsidRPr="00746D8B">
        <w:rPr>
          <w:rFonts w:ascii="Times New Roman" w:hAnsi="Times New Roman" w:cs="Times New Roman"/>
        </w:rPr>
        <w:t xml:space="preserve">Det er bare to store morfologiske kategorier som deler marine prokaryoter: </w:t>
      </w:r>
      <w:proofErr w:type="spellStart"/>
      <w:r w:rsidRPr="00746D8B">
        <w:rPr>
          <w:rFonts w:ascii="Times New Roman" w:hAnsi="Times New Roman" w:cs="Times New Roman"/>
          <w:u w:val="single"/>
        </w:rPr>
        <w:t>cocci</w:t>
      </w:r>
      <w:proofErr w:type="spellEnd"/>
      <w:r w:rsidRPr="00746D8B">
        <w:rPr>
          <w:rFonts w:ascii="Times New Roman" w:hAnsi="Times New Roman" w:cs="Times New Roman"/>
          <w:u w:val="single"/>
        </w:rPr>
        <w:t xml:space="preserve"> </w:t>
      </w:r>
      <w:r w:rsidRPr="00746D8B">
        <w:rPr>
          <w:rFonts w:ascii="Times New Roman" w:hAnsi="Times New Roman" w:cs="Times New Roman"/>
        </w:rPr>
        <w:t xml:space="preserve">(sfæriske celler) og </w:t>
      </w:r>
      <w:proofErr w:type="spellStart"/>
      <w:r w:rsidRPr="00746D8B">
        <w:rPr>
          <w:rFonts w:ascii="Times New Roman" w:hAnsi="Times New Roman" w:cs="Times New Roman"/>
          <w:u w:val="single"/>
        </w:rPr>
        <w:t>rods</w:t>
      </w:r>
      <w:proofErr w:type="spellEnd"/>
      <w:r w:rsidRPr="00746D8B">
        <w:rPr>
          <w:rFonts w:ascii="Times New Roman" w:hAnsi="Times New Roman" w:cs="Times New Roman"/>
        </w:rPr>
        <w:t xml:space="preserve"> (avlange celler). Og innenfor disse gruppene kan de ble delt inn videre avhengig av formen på cellene. Størrelsen på cellene kan variere. </w:t>
      </w:r>
    </w:p>
    <w:p w14:paraId="7154A56B" w14:textId="4B89843E" w:rsidR="00825DE3" w:rsidRPr="00746D8B" w:rsidRDefault="00825DE3" w:rsidP="00746D8B">
      <w:pPr>
        <w:pStyle w:val="Listeavsnitt"/>
        <w:numPr>
          <w:ilvl w:val="0"/>
          <w:numId w:val="53"/>
        </w:numPr>
        <w:spacing w:after="160" w:line="360" w:lineRule="auto"/>
        <w:rPr>
          <w:rFonts w:ascii="Times New Roman" w:hAnsi="Times New Roman" w:cs="Times New Roman"/>
        </w:rPr>
      </w:pPr>
      <w:r w:rsidRPr="00746D8B">
        <w:rPr>
          <w:rFonts w:ascii="Times New Roman" w:hAnsi="Times New Roman" w:cs="Times New Roman"/>
        </w:rPr>
        <w:t xml:space="preserve">Dyrking av oligotrofe bakterier </w:t>
      </w:r>
      <w:r w:rsidR="00746D8B">
        <w:rPr>
          <w:rFonts w:ascii="Times New Roman" w:hAnsi="Times New Roman" w:cs="Times New Roman"/>
        </w:rPr>
        <w:t xml:space="preserve">(bakterier som kan leve i næringsfattige miljø) </w:t>
      </w:r>
      <w:r w:rsidRPr="00746D8B">
        <w:rPr>
          <w:rFonts w:ascii="Times New Roman" w:hAnsi="Times New Roman" w:cs="Times New Roman"/>
        </w:rPr>
        <w:t xml:space="preserve">(og andre marine prokaryoter) er vanskelig da det er mange kriterier som skal til som næring, tilgjengelig substrat, «mat» i sjøvann, enkelte lev i symbiose osv. </w:t>
      </w:r>
    </w:p>
    <w:p w14:paraId="575AE145" w14:textId="77777777" w:rsidR="00825DE3" w:rsidRPr="00746D8B" w:rsidRDefault="00825DE3" w:rsidP="00746D8B">
      <w:pPr>
        <w:pStyle w:val="Listeavsnitt"/>
        <w:numPr>
          <w:ilvl w:val="0"/>
          <w:numId w:val="53"/>
        </w:numPr>
        <w:spacing w:after="160" w:line="360" w:lineRule="auto"/>
        <w:rPr>
          <w:rFonts w:ascii="Times New Roman" w:hAnsi="Times New Roman" w:cs="Times New Roman"/>
        </w:rPr>
      </w:pPr>
      <w:r w:rsidRPr="00746D8B">
        <w:rPr>
          <w:rFonts w:ascii="Times New Roman" w:hAnsi="Times New Roman" w:cs="Times New Roman"/>
        </w:rPr>
        <w:lastRenderedPageBreak/>
        <w:t xml:space="preserve">Enkelte marine bakteriegrupper har spesielle nisjer i organisk materiale degradering. Eks. </w:t>
      </w:r>
      <w:proofErr w:type="spellStart"/>
      <w:r w:rsidRPr="00746D8B">
        <w:rPr>
          <w:rFonts w:ascii="Times New Roman" w:hAnsi="Times New Roman" w:cs="Times New Roman"/>
        </w:rPr>
        <w:t>kjemolitotrofe</w:t>
      </w:r>
      <w:proofErr w:type="spellEnd"/>
      <w:r w:rsidRPr="00746D8B">
        <w:rPr>
          <w:rFonts w:ascii="Times New Roman" w:hAnsi="Times New Roman" w:cs="Times New Roman"/>
        </w:rPr>
        <w:t xml:space="preserve"> bakterier er nøkkel for nitrogen (nitrifisering og </w:t>
      </w:r>
      <w:proofErr w:type="spellStart"/>
      <w:r w:rsidRPr="00746D8B">
        <w:rPr>
          <w:rFonts w:ascii="Times New Roman" w:hAnsi="Times New Roman" w:cs="Times New Roman"/>
        </w:rPr>
        <w:t>denitrifisering</w:t>
      </w:r>
      <w:proofErr w:type="spellEnd"/>
      <w:r w:rsidRPr="00746D8B">
        <w:rPr>
          <w:rFonts w:ascii="Times New Roman" w:hAnsi="Times New Roman" w:cs="Times New Roman"/>
        </w:rPr>
        <w:t xml:space="preserve">), sulfat (sulfat reduserende og sulfid oksiderende), jern og karbon syklus. </w:t>
      </w:r>
    </w:p>
    <w:p w14:paraId="54810761" w14:textId="77777777"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28" w:name="_Toc134104819"/>
      <w:r w:rsidRPr="009B1E99">
        <w:rPr>
          <w:rFonts w:ascii="Times New Roman" w:hAnsi="Times New Roman" w:cs="Times New Roman"/>
          <w:b/>
          <w:bCs/>
          <w:color w:val="385623" w:themeColor="accent6" w:themeShade="80"/>
          <w:sz w:val="40"/>
          <w:szCs w:val="40"/>
        </w:rPr>
        <w:t>3.4 Prokaryote primærprodusenter</w:t>
      </w:r>
      <w:bookmarkEnd w:id="28"/>
      <w:r w:rsidRPr="009B1E99">
        <w:rPr>
          <w:rFonts w:ascii="Times New Roman" w:hAnsi="Times New Roman" w:cs="Times New Roman"/>
          <w:b/>
          <w:bCs/>
          <w:color w:val="385623" w:themeColor="accent6" w:themeShade="80"/>
          <w:sz w:val="40"/>
          <w:szCs w:val="40"/>
        </w:rPr>
        <w:t xml:space="preserve"> </w:t>
      </w:r>
    </w:p>
    <w:p w14:paraId="750502FB" w14:textId="5FA0D9B6" w:rsidR="00825DE3" w:rsidRPr="00746D8B" w:rsidRDefault="00825DE3" w:rsidP="00746D8B">
      <w:pPr>
        <w:pStyle w:val="Listeavsnitt"/>
        <w:numPr>
          <w:ilvl w:val="0"/>
          <w:numId w:val="54"/>
        </w:numPr>
        <w:spacing w:after="160" w:line="360" w:lineRule="auto"/>
        <w:rPr>
          <w:rFonts w:ascii="Times New Roman" w:hAnsi="Times New Roman" w:cs="Times New Roman"/>
        </w:rPr>
      </w:pPr>
      <w:proofErr w:type="spellStart"/>
      <w:r w:rsidRPr="00746D8B">
        <w:rPr>
          <w:rFonts w:ascii="Times New Roman" w:hAnsi="Times New Roman" w:cs="Times New Roman"/>
        </w:rPr>
        <w:t>Cyanobakterier</w:t>
      </w:r>
      <w:proofErr w:type="spellEnd"/>
      <w:r w:rsidRPr="00746D8B">
        <w:rPr>
          <w:rFonts w:ascii="Times New Roman" w:hAnsi="Times New Roman" w:cs="Times New Roman"/>
        </w:rPr>
        <w:t xml:space="preserve"> er bakterier som driv</w:t>
      </w:r>
      <w:r w:rsidR="00301A80">
        <w:rPr>
          <w:rFonts w:ascii="Times New Roman" w:hAnsi="Times New Roman" w:cs="Times New Roman"/>
        </w:rPr>
        <w:t>er</w:t>
      </w:r>
      <w:r w:rsidRPr="00746D8B">
        <w:rPr>
          <w:rFonts w:ascii="Times New Roman" w:hAnsi="Times New Roman" w:cs="Times New Roman"/>
        </w:rPr>
        <w:t xml:space="preserve"> med fotosyntese. </w:t>
      </w:r>
    </w:p>
    <w:p w14:paraId="5C5042DB" w14:textId="77777777" w:rsidR="00825DE3" w:rsidRPr="00746D8B" w:rsidRDefault="00825DE3" w:rsidP="00746D8B">
      <w:pPr>
        <w:pStyle w:val="Listeavsnitt"/>
        <w:numPr>
          <w:ilvl w:val="0"/>
          <w:numId w:val="54"/>
        </w:numPr>
        <w:spacing w:after="160" w:line="360" w:lineRule="auto"/>
        <w:rPr>
          <w:rFonts w:ascii="Times New Roman" w:hAnsi="Times New Roman" w:cs="Times New Roman"/>
        </w:rPr>
      </w:pPr>
      <w:r w:rsidRPr="00746D8B">
        <w:rPr>
          <w:rFonts w:ascii="Times New Roman" w:hAnsi="Times New Roman" w:cs="Times New Roman"/>
        </w:rPr>
        <w:t xml:space="preserve">Flere </w:t>
      </w:r>
      <w:proofErr w:type="spellStart"/>
      <w:r w:rsidRPr="00746D8B">
        <w:rPr>
          <w:rFonts w:ascii="Times New Roman" w:hAnsi="Times New Roman" w:cs="Times New Roman"/>
        </w:rPr>
        <w:t>cyanobakterier</w:t>
      </w:r>
      <w:proofErr w:type="spellEnd"/>
      <w:r w:rsidRPr="00746D8B">
        <w:rPr>
          <w:rFonts w:ascii="Times New Roman" w:hAnsi="Times New Roman" w:cs="Times New Roman"/>
        </w:rPr>
        <w:t xml:space="preserve"> som </w:t>
      </w:r>
      <w:proofErr w:type="spellStart"/>
      <w:r w:rsidRPr="00746D8B">
        <w:rPr>
          <w:rFonts w:ascii="Times New Roman" w:hAnsi="Times New Roman" w:cs="Times New Roman"/>
          <w:i/>
          <w:iCs/>
        </w:rPr>
        <w:t>Tichodesmium</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spp</w:t>
      </w:r>
      <w:proofErr w:type="spellEnd"/>
      <w:r w:rsidRPr="00746D8B">
        <w:rPr>
          <w:rFonts w:ascii="Times New Roman" w:hAnsi="Times New Roman" w:cs="Times New Roman"/>
        </w:rPr>
        <w:t xml:space="preserve">. Kan fiksere atmosfærisk nitrogen og bidrar masse i ny produksjon i enkelte næringsfattige subtroper og tropiske havregioner. </w:t>
      </w:r>
      <w:proofErr w:type="spellStart"/>
      <w:r w:rsidRPr="00746D8B">
        <w:rPr>
          <w:rFonts w:ascii="Times New Roman" w:hAnsi="Times New Roman" w:cs="Times New Roman"/>
          <w:i/>
          <w:iCs/>
        </w:rPr>
        <w:t>Tichodesmium</w:t>
      </w:r>
      <w:proofErr w:type="spellEnd"/>
      <w:r w:rsidRPr="00746D8B">
        <w:rPr>
          <w:rFonts w:ascii="Times New Roman" w:hAnsi="Times New Roman" w:cs="Times New Roman"/>
        </w:rPr>
        <w:t xml:space="preserve"> bidrar med omtrent 1/3 av all hav-nitrogenfiksering. </w:t>
      </w:r>
    </w:p>
    <w:p w14:paraId="0E21A626" w14:textId="77777777" w:rsidR="00825DE3" w:rsidRPr="00746D8B" w:rsidRDefault="00825DE3" w:rsidP="00746D8B">
      <w:pPr>
        <w:pStyle w:val="Listeavsnitt"/>
        <w:numPr>
          <w:ilvl w:val="0"/>
          <w:numId w:val="54"/>
        </w:numPr>
        <w:spacing w:after="160" w:line="360" w:lineRule="auto"/>
        <w:rPr>
          <w:rFonts w:ascii="Times New Roman" w:hAnsi="Times New Roman" w:cs="Times New Roman"/>
        </w:rPr>
      </w:pPr>
      <w:proofErr w:type="spellStart"/>
      <w:r w:rsidRPr="00746D8B">
        <w:rPr>
          <w:rFonts w:ascii="Times New Roman" w:hAnsi="Times New Roman" w:cs="Times New Roman"/>
        </w:rPr>
        <w:t>Cyanobakterier</w:t>
      </w:r>
      <w:proofErr w:type="spellEnd"/>
      <w:r w:rsidRPr="00746D8B">
        <w:rPr>
          <w:rFonts w:ascii="Times New Roman" w:hAnsi="Times New Roman" w:cs="Times New Roman"/>
        </w:rPr>
        <w:t xml:space="preserve"> er også i estuarier og brakkvann som det Baltiske hav, der de fører til skadelig effekt ved å drepe fisk og forurenser skalldyr. De er et synlig problem på </w:t>
      </w:r>
      <w:proofErr w:type="spellStart"/>
      <w:r w:rsidRPr="00746D8B">
        <w:rPr>
          <w:rFonts w:ascii="Times New Roman" w:hAnsi="Times New Roman" w:cs="Times New Roman"/>
        </w:rPr>
        <w:t>eurotrofiering</w:t>
      </w:r>
      <w:proofErr w:type="spellEnd"/>
      <w:r w:rsidRPr="00746D8B">
        <w:rPr>
          <w:rFonts w:ascii="Times New Roman" w:hAnsi="Times New Roman" w:cs="Times New Roman"/>
        </w:rPr>
        <w:t xml:space="preserve">. Og noen </w:t>
      </w:r>
      <w:proofErr w:type="spellStart"/>
      <w:r w:rsidRPr="00746D8B">
        <w:rPr>
          <w:rFonts w:ascii="Times New Roman" w:hAnsi="Times New Roman" w:cs="Times New Roman"/>
        </w:rPr>
        <w:t>cyanobakterier</w:t>
      </w:r>
      <w:proofErr w:type="spellEnd"/>
      <w:r w:rsidRPr="00746D8B">
        <w:rPr>
          <w:rFonts w:ascii="Times New Roman" w:hAnsi="Times New Roman" w:cs="Times New Roman"/>
        </w:rPr>
        <w:t xml:space="preserve"> kan produsere potente </w:t>
      </w:r>
      <w:proofErr w:type="spellStart"/>
      <w:r w:rsidRPr="00746D8B">
        <w:rPr>
          <w:rFonts w:ascii="Times New Roman" w:hAnsi="Times New Roman" w:cs="Times New Roman"/>
        </w:rPr>
        <w:t>neuro</w:t>
      </w:r>
      <w:proofErr w:type="spellEnd"/>
      <w:r w:rsidRPr="00746D8B">
        <w:rPr>
          <w:rFonts w:ascii="Times New Roman" w:hAnsi="Times New Roman" w:cs="Times New Roman"/>
        </w:rPr>
        <w:t xml:space="preserve">- og </w:t>
      </w:r>
      <w:proofErr w:type="spellStart"/>
      <w:r w:rsidRPr="00746D8B">
        <w:rPr>
          <w:rFonts w:ascii="Times New Roman" w:hAnsi="Times New Roman" w:cs="Times New Roman"/>
        </w:rPr>
        <w:t>hepatotoksiner</w:t>
      </w:r>
      <w:proofErr w:type="spellEnd"/>
      <w:r w:rsidRPr="00746D8B">
        <w:rPr>
          <w:rFonts w:ascii="Times New Roman" w:hAnsi="Times New Roman" w:cs="Times New Roman"/>
        </w:rPr>
        <w:t xml:space="preserve"> som er giftige for nervesystemet og leveren. </w:t>
      </w:r>
    </w:p>
    <w:p w14:paraId="3BEFCA6F" w14:textId="75A32971" w:rsidR="00825DE3" w:rsidRPr="00746D8B" w:rsidRDefault="00825DE3" w:rsidP="00746D8B">
      <w:pPr>
        <w:pStyle w:val="Listeavsnitt"/>
        <w:numPr>
          <w:ilvl w:val="0"/>
          <w:numId w:val="54"/>
        </w:numPr>
        <w:spacing w:after="160" w:line="360" w:lineRule="auto"/>
        <w:rPr>
          <w:rFonts w:ascii="Times New Roman" w:hAnsi="Times New Roman" w:cs="Times New Roman"/>
        </w:rPr>
      </w:pPr>
      <w:proofErr w:type="spellStart"/>
      <w:r w:rsidRPr="00746D8B">
        <w:rPr>
          <w:rFonts w:ascii="Times New Roman" w:hAnsi="Times New Roman" w:cs="Times New Roman"/>
          <w:u w:val="single"/>
        </w:rPr>
        <w:t>Picocyanobakterier</w:t>
      </w:r>
      <w:proofErr w:type="spellEnd"/>
      <w:r w:rsidRPr="00746D8B">
        <w:rPr>
          <w:rFonts w:ascii="Times New Roman" w:hAnsi="Times New Roman" w:cs="Times New Roman"/>
        </w:rPr>
        <w:t xml:space="preserve"> er en gruppe av</w:t>
      </w:r>
      <w:r w:rsidR="00746D8B">
        <w:rPr>
          <w:rFonts w:ascii="Times New Roman" w:hAnsi="Times New Roman" w:cs="Times New Roman"/>
        </w:rPr>
        <w:t xml:space="preserve"> </w:t>
      </w:r>
      <w:r w:rsidRPr="00746D8B">
        <w:rPr>
          <w:rFonts w:ascii="Times New Roman" w:hAnsi="Times New Roman" w:cs="Times New Roman"/>
        </w:rPr>
        <w:t xml:space="preserve">fotosyntetiske marine bakterier og er dominerende innenfor primærproduksjon og i biomasse. </w:t>
      </w:r>
    </w:p>
    <w:p w14:paraId="7935DADD" w14:textId="77777777" w:rsidR="00825DE3" w:rsidRPr="00746D8B" w:rsidRDefault="00825DE3" w:rsidP="00746D8B">
      <w:pPr>
        <w:pStyle w:val="Listeavsnitt"/>
        <w:numPr>
          <w:ilvl w:val="0"/>
          <w:numId w:val="54"/>
        </w:numPr>
        <w:spacing w:after="160" w:line="360" w:lineRule="auto"/>
        <w:rPr>
          <w:rFonts w:ascii="Times New Roman" w:hAnsi="Times New Roman" w:cs="Times New Roman"/>
        </w:rPr>
      </w:pPr>
      <w:proofErr w:type="spellStart"/>
      <w:r w:rsidRPr="00746D8B">
        <w:rPr>
          <w:rFonts w:ascii="Times New Roman" w:hAnsi="Times New Roman" w:cs="Times New Roman"/>
          <w:u w:val="single"/>
        </w:rPr>
        <w:t>Picocyanobakterier</w:t>
      </w:r>
      <w:proofErr w:type="spellEnd"/>
      <w:r w:rsidRPr="00746D8B">
        <w:rPr>
          <w:rFonts w:ascii="Times New Roman" w:hAnsi="Times New Roman" w:cs="Times New Roman"/>
        </w:rPr>
        <w:t xml:space="preserve"> blir delt i Proklorokokker og Synklorokokker. </w:t>
      </w:r>
    </w:p>
    <w:p w14:paraId="221A489F" w14:textId="77777777" w:rsidR="00825DE3" w:rsidRPr="00746D8B" w:rsidRDefault="00825DE3" w:rsidP="00746D8B">
      <w:pPr>
        <w:pStyle w:val="Listeavsnitt"/>
        <w:numPr>
          <w:ilvl w:val="1"/>
          <w:numId w:val="54"/>
        </w:numPr>
        <w:spacing w:after="160" w:line="360" w:lineRule="auto"/>
        <w:rPr>
          <w:rFonts w:ascii="Times New Roman" w:hAnsi="Times New Roman" w:cs="Times New Roman"/>
        </w:rPr>
      </w:pPr>
      <w:r w:rsidRPr="00746D8B">
        <w:rPr>
          <w:rFonts w:ascii="Times New Roman" w:hAnsi="Times New Roman" w:cs="Times New Roman"/>
          <w:u w:val="single"/>
        </w:rPr>
        <w:t>Proklorokokker</w:t>
      </w:r>
      <w:r w:rsidRPr="00746D8B">
        <w:rPr>
          <w:rFonts w:ascii="Times New Roman" w:hAnsi="Times New Roman" w:cs="Times New Roman"/>
        </w:rPr>
        <w:t xml:space="preserve"> (0,5 – 0,7 µm og litt avlange celler). Befinner seg langs breddegraden (40˚S til 40˚N, og ned til 200m) Oligotrofe miljø</w:t>
      </w:r>
    </w:p>
    <w:p w14:paraId="6560CACF" w14:textId="77777777" w:rsidR="00825DE3" w:rsidRPr="00746D8B" w:rsidRDefault="00825DE3" w:rsidP="00746D8B">
      <w:pPr>
        <w:pStyle w:val="Listeavsnitt"/>
        <w:numPr>
          <w:ilvl w:val="1"/>
          <w:numId w:val="54"/>
        </w:numPr>
        <w:spacing w:after="160" w:line="360" w:lineRule="auto"/>
        <w:rPr>
          <w:rFonts w:ascii="Times New Roman" w:hAnsi="Times New Roman" w:cs="Times New Roman"/>
        </w:rPr>
      </w:pPr>
      <w:r w:rsidRPr="00746D8B">
        <w:rPr>
          <w:rFonts w:ascii="Times New Roman" w:hAnsi="Times New Roman" w:cs="Times New Roman"/>
          <w:u w:val="single"/>
        </w:rPr>
        <w:t>Synklorokokker</w:t>
      </w:r>
      <w:r w:rsidRPr="00746D8B">
        <w:rPr>
          <w:rFonts w:ascii="Times New Roman" w:hAnsi="Times New Roman" w:cs="Times New Roman"/>
        </w:rPr>
        <w:t xml:space="preserve"> (0,6-1,6 µm og mer sfæriske) Befinner seg i alle </w:t>
      </w:r>
      <w:proofErr w:type="spellStart"/>
      <w:r w:rsidRPr="00746D8B">
        <w:rPr>
          <w:rFonts w:ascii="Times New Roman" w:hAnsi="Times New Roman" w:cs="Times New Roman"/>
        </w:rPr>
        <w:t>havlige</w:t>
      </w:r>
      <w:proofErr w:type="spellEnd"/>
      <w:r w:rsidRPr="00746D8B">
        <w:rPr>
          <w:rFonts w:ascii="Times New Roman" w:hAnsi="Times New Roman" w:cs="Times New Roman"/>
        </w:rPr>
        <w:t xml:space="preserve"> regioner utenom i polare hav på høye breddegrader. Lite i oligotrofe miljø, og heller mer i næringsrikt vann som i </w:t>
      </w:r>
      <w:proofErr w:type="spellStart"/>
      <w:r w:rsidRPr="00746D8B">
        <w:rPr>
          <w:rFonts w:ascii="Times New Roman" w:hAnsi="Times New Roman" w:cs="Times New Roman"/>
        </w:rPr>
        <w:t>upwellings</w:t>
      </w:r>
      <w:proofErr w:type="spellEnd"/>
      <w:r w:rsidRPr="00746D8B">
        <w:rPr>
          <w:rFonts w:ascii="Times New Roman" w:hAnsi="Times New Roman" w:cs="Times New Roman"/>
        </w:rPr>
        <w:t xml:space="preserve">-områder eller kystvann. </w:t>
      </w:r>
    </w:p>
    <w:p w14:paraId="4D51593D" w14:textId="77777777"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29" w:name="_Toc134104820"/>
      <w:r w:rsidRPr="009B1E99">
        <w:rPr>
          <w:rFonts w:ascii="Times New Roman" w:hAnsi="Times New Roman" w:cs="Times New Roman"/>
          <w:b/>
          <w:bCs/>
          <w:color w:val="385623" w:themeColor="accent6" w:themeShade="80"/>
          <w:sz w:val="40"/>
          <w:szCs w:val="40"/>
        </w:rPr>
        <w:t>3.5 Store metabolske strategier i marine prokaryoter</w:t>
      </w:r>
      <w:bookmarkEnd w:id="29"/>
      <w:r w:rsidRPr="009B1E99">
        <w:rPr>
          <w:rFonts w:ascii="Times New Roman" w:hAnsi="Times New Roman" w:cs="Times New Roman"/>
          <w:b/>
          <w:bCs/>
          <w:color w:val="385623" w:themeColor="accent6" w:themeShade="80"/>
          <w:sz w:val="40"/>
          <w:szCs w:val="40"/>
        </w:rPr>
        <w:t xml:space="preserve"> </w:t>
      </w:r>
    </w:p>
    <w:p w14:paraId="44D96488" w14:textId="4161B214" w:rsidR="00825DE3" w:rsidRPr="00746D8B" w:rsidRDefault="00825DE3" w:rsidP="00746D8B">
      <w:pPr>
        <w:pStyle w:val="Listeavsnitt"/>
        <w:numPr>
          <w:ilvl w:val="0"/>
          <w:numId w:val="55"/>
        </w:numPr>
        <w:spacing w:after="160" w:line="360" w:lineRule="auto"/>
        <w:rPr>
          <w:rFonts w:ascii="Times New Roman" w:hAnsi="Times New Roman" w:cs="Times New Roman"/>
        </w:rPr>
      </w:pPr>
      <w:r w:rsidRPr="00746D8B">
        <w:rPr>
          <w:rFonts w:ascii="Times New Roman" w:hAnsi="Times New Roman" w:cs="Times New Roman"/>
        </w:rPr>
        <w:t>Heterotrofe organismer som får tak i karbon og energi fra oksidering av organisk materiale, fiksert eller tidligere hentet fra andre organismer blir kal</w:t>
      </w:r>
      <w:r w:rsidR="00746D8B">
        <w:rPr>
          <w:rFonts w:ascii="Times New Roman" w:hAnsi="Times New Roman" w:cs="Times New Roman"/>
        </w:rPr>
        <w:t>t for</w:t>
      </w:r>
      <w:r w:rsidRPr="00746D8B">
        <w:rPr>
          <w:rFonts w:ascii="Times New Roman" w:hAnsi="Times New Roman" w:cs="Times New Roman"/>
        </w:rPr>
        <w:t xml:space="preserve"> </w:t>
      </w:r>
      <w:proofErr w:type="spellStart"/>
      <w:r w:rsidRPr="00746D8B">
        <w:rPr>
          <w:rFonts w:ascii="Times New Roman" w:hAnsi="Times New Roman" w:cs="Times New Roman"/>
          <w:u w:val="single"/>
        </w:rPr>
        <w:t>organotrofer</w:t>
      </w:r>
      <w:proofErr w:type="spellEnd"/>
      <w:r w:rsidRPr="00746D8B">
        <w:rPr>
          <w:rFonts w:ascii="Times New Roman" w:hAnsi="Times New Roman" w:cs="Times New Roman"/>
        </w:rPr>
        <w:t xml:space="preserve">. </w:t>
      </w:r>
    </w:p>
    <w:p w14:paraId="62F29A68" w14:textId="77777777" w:rsidR="00825DE3" w:rsidRPr="00746D8B" w:rsidRDefault="00825DE3" w:rsidP="00746D8B">
      <w:pPr>
        <w:pStyle w:val="Listeavsnitt"/>
        <w:numPr>
          <w:ilvl w:val="0"/>
          <w:numId w:val="55"/>
        </w:numPr>
        <w:spacing w:after="160" w:line="360" w:lineRule="auto"/>
        <w:rPr>
          <w:rFonts w:ascii="Times New Roman" w:hAnsi="Times New Roman" w:cs="Times New Roman"/>
        </w:rPr>
      </w:pPr>
      <w:r w:rsidRPr="00746D8B">
        <w:rPr>
          <w:rFonts w:ascii="Times New Roman" w:hAnsi="Times New Roman" w:cs="Times New Roman"/>
        </w:rPr>
        <w:t>Organismer som bor i aerobiske miljø bruker oksygen (</w:t>
      </w:r>
      <w:proofErr w:type="spellStart"/>
      <w:r w:rsidRPr="00746D8B">
        <w:rPr>
          <w:rFonts w:ascii="Times New Roman" w:hAnsi="Times New Roman" w:cs="Times New Roman"/>
        </w:rPr>
        <w:t>oksygenisk</w:t>
      </w:r>
      <w:proofErr w:type="spellEnd"/>
      <w:r w:rsidRPr="00746D8B">
        <w:rPr>
          <w:rFonts w:ascii="Times New Roman" w:hAnsi="Times New Roman" w:cs="Times New Roman"/>
        </w:rPr>
        <w:t xml:space="preserve"> heterotrof) som ekstern elektronakseptor i oksidasjon, mens arter i anaerobe miljø (</w:t>
      </w:r>
      <w:proofErr w:type="spellStart"/>
      <w:r w:rsidRPr="00746D8B">
        <w:rPr>
          <w:rFonts w:ascii="Times New Roman" w:hAnsi="Times New Roman" w:cs="Times New Roman"/>
        </w:rPr>
        <w:t>anoksygenisk</w:t>
      </w:r>
      <w:proofErr w:type="spellEnd"/>
      <w:r w:rsidRPr="00746D8B">
        <w:rPr>
          <w:rFonts w:ascii="Times New Roman" w:hAnsi="Times New Roman" w:cs="Times New Roman"/>
        </w:rPr>
        <w:t xml:space="preserve"> heterotrof) kan bruke andre oksiderte substrater som nitrat og sulfat som elektronakseptor. </w:t>
      </w:r>
    </w:p>
    <w:p w14:paraId="101A824B" w14:textId="3E9DFA92" w:rsidR="00825DE3" w:rsidRPr="00746D8B" w:rsidRDefault="00825DE3" w:rsidP="00746D8B">
      <w:pPr>
        <w:pStyle w:val="Listeavsnitt"/>
        <w:numPr>
          <w:ilvl w:val="0"/>
          <w:numId w:val="55"/>
        </w:numPr>
        <w:spacing w:after="160" w:line="360" w:lineRule="auto"/>
        <w:rPr>
          <w:rFonts w:ascii="Times New Roman" w:hAnsi="Times New Roman" w:cs="Times New Roman"/>
        </w:rPr>
      </w:pPr>
      <w:proofErr w:type="spellStart"/>
      <w:r w:rsidRPr="00746D8B">
        <w:rPr>
          <w:rFonts w:ascii="Times New Roman" w:hAnsi="Times New Roman" w:cs="Times New Roman"/>
        </w:rPr>
        <w:t>Anok</w:t>
      </w:r>
      <w:r w:rsidR="000466C7">
        <w:rPr>
          <w:rFonts w:ascii="Times New Roman" w:hAnsi="Times New Roman" w:cs="Times New Roman"/>
        </w:rPr>
        <w:t>s</w:t>
      </w:r>
      <w:r w:rsidRPr="00746D8B">
        <w:rPr>
          <w:rFonts w:ascii="Times New Roman" w:hAnsi="Times New Roman" w:cs="Times New Roman"/>
        </w:rPr>
        <w:t>ygenisk</w:t>
      </w:r>
      <w:proofErr w:type="spellEnd"/>
      <w:r w:rsidRPr="00746D8B">
        <w:rPr>
          <w:rFonts w:ascii="Times New Roman" w:hAnsi="Times New Roman" w:cs="Times New Roman"/>
        </w:rPr>
        <w:t xml:space="preserve"> </w:t>
      </w:r>
      <w:r w:rsidR="00746D8B" w:rsidRPr="00746D8B">
        <w:rPr>
          <w:rFonts w:ascii="Times New Roman" w:hAnsi="Times New Roman" w:cs="Times New Roman"/>
        </w:rPr>
        <w:t>heterotrofe</w:t>
      </w:r>
      <w:r w:rsidRPr="00746D8B">
        <w:rPr>
          <w:rFonts w:ascii="Times New Roman" w:hAnsi="Times New Roman" w:cs="Times New Roman"/>
        </w:rPr>
        <w:t xml:space="preserve"> bruker også fermentering istedenfor oksidasjon av organiske forbindelser for å </w:t>
      </w:r>
      <w:r w:rsidR="00746D8B">
        <w:rPr>
          <w:rFonts w:ascii="Times New Roman" w:hAnsi="Times New Roman" w:cs="Times New Roman"/>
        </w:rPr>
        <w:t>danne</w:t>
      </w:r>
      <w:r w:rsidRPr="00746D8B">
        <w:rPr>
          <w:rFonts w:ascii="Times New Roman" w:hAnsi="Times New Roman" w:cs="Times New Roman"/>
        </w:rPr>
        <w:t xml:space="preserve"> energi. </w:t>
      </w:r>
    </w:p>
    <w:p w14:paraId="64052A0C" w14:textId="1628204C" w:rsidR="00825DE3" w:rsidRPr="00746D8B" w:rsidRDefault="00825DE3" w:rsidP="00746D8B">
      <w:pPr>
        <w:pStyle w:val="Listeavsnitt"/>
        <w:numPr>
          <w:ilvl w:val="0"/>
          <w:numId w:val="55"/>
        </w:numPr>
        <w:spacing w:after="160" w:line="360" w:lineRule="auto"/>
        <w:rPr>
          <w:rFonts w:ascii="Times New Roman" w:hAnsi="Times New Roman" w:cs="Times New Roman"/>
        </w:rPr>
      </w:pPr>
      <w:r w:rsidRPr="00746D8B">
        <w:rPr>
          <w:rFonts w:ascii="Times New Roman" w:hAnsi="Times New Roman" w:cs="Times New Roman"/>
        </w:rPr>
        <w:t>(Heterotrofe organismer får karbon fra oksidering av organisk materiale, mens autotrofe organismer får karbon fra CO</w:t>
      </w:r>
      <w:r w:rsidRPr="00746D8B">
        <w:rPr>
          <w:rFonts w:ascii="Times New Roman" w:hAnsi="Times New Roman" w:cs="Times New Roman"/>
          <w:vertAlign w:val="subscript"/>
        </w:rPr>
        <w:t>2</w:t>
      </w:r>
      <w:r w:rsidR="00746D8B">
        <w:rPr>
          <w:rFonts w:ascii="Times New Roman" w:hAnsi="Times New Roman" w:cs="Times New Roman"/>
        </w:rPr>
        <w:t>).</w:t>
      </w:r>
    </w:p>
    <w:p w14:paraId="352AEE0B" w14:textId="77777777" w:rsidR="00825DE3" w:rsidRPr="00746D8B" w:rsidRDefault="00825DE3" w:rsidP="00746D8B">
      <w:pPr>
        <w:pStyle w:val="Listeavsnitt"/>
        <w:numPr>
          <w:ilvl w:val="0"/>
          <w:numId w:val="55"/>
        </w:numPr>
        <w:spacing w:after="160" w:line="360" w:lineRule="auto"/>
        <w:rPr>
          <w:rFonts w:ascii="Times New Roman" w:hAnsi="Times New Roman" w:cs="Times New Roman"/>
        </w:rPr>
      </w:pPr>
      <w:r w:rsidRPr="00746D8B">
        <w:rPr>
          <w:rFonts w:ascii="Times New Roman" w:hAnsi="Times New Roman" w:cs="Times New Roman"/>
          <w:b/>
          <w:bCs/>
        </w:rPr>
        <w:t xml:space="preserve">Aerobisk respirasjon </w:t>
      </w:r>
    </w:p>
    <w:p w14:paraId="4AFAF41D"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t xml:space="preserve">Den største delen av degradering av organisk materiale i havet. </w:t>
      </w:r>
    </w:p>
    <w:p w14:paraId="1873C764" w14:textId="48DF158D"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lastRenderedPageBreak/>
        <w:t>Når O</w:t>
      </w:r>
      <w:r w:rsidRPr="00746D8B">
        <w:rPr>
          <w:rFonts w:ascii="Times New Roman" w:hAnsi="Times New Roman" w:cs="Times New Roman"/>
          <w:vertAlign w:val="subscript"/>
        </w:rPr>
        <w:t>2</w:t>
      </w:r>
      <w:r w:rsidRPr="00746D8B">
        <w:rPr>
          <w:rFonts w:ascii="Times New Roman" w:hAnsi="Times New Roman" w:cs="Times New Roman"/>
        </w:rPr>
        <w:t xml:space="preserve"> er </w:t>
      </w:r>
      <w:proofErr w:type="gramStart"/>
      <w:r w:rsidRPr="00746D8B">
        <w:rPr>
          <w:rFonts w:ascii="Times New Roman" w:hAnsi="Times New Roman" w:cs="Times New Roman"/>
        </w:rPr>
        <w:t>tilstede</w:t>
      </w:r>
      <w:proofErr w:type="gramEnd"/>
      <w:r w:rsidRPr="00746D8B">
        <w:rPr>
          <w:rFonts w:ascii="Times New Roman" w:hAnsi="Times New Roman" w:cs="Times New Roman"/>
        </w:rPr>
        <w:t>, blir materiale oksidert v</w:t>
      </w:r>
      <w:r w:rsidR="00746D8B">
        <w:rPr>
          <w:rFonts w:ascii="Times New Roman" w:hAnsi="Times New Roman" w:cs="Times New Roman"/>
        </w:rPr>
        <w:t xml:space="preserve">ed </w:t>
      </w:r>
      <w:r w:rsidRPr="00746D8B">
        <w:rPr>
          <w:rFonts w:ascii="Times New Roman" w:hAnsi="Times New Roman" w:cs="Times New Roman"/>
        </w:rPr>
        <w:t>h</w:t>
      </w:r>
      <w:r w:rsidR="00746D8B">
        <w:rPr>
          <w:rFonts w:ascii="Times New Roman" w:hAnsi="Times New Roman" w:cs="Times New Roman"/>
        </w:rPr>
        <w:t xml:space="preserve">jelp </w:t>
      </w:r>
      <w:r w:rsidRPr="00746D8B">
        <w:rPr>
          <w:rFonts w:ascii="Times New Roman" w:hAnsi="Times New Roman" w:cs="Times New Roman"/>
        </w:rPr>
        <w:t>a</w:t>
      </w:r>
      <w:r w:rsidR="00746D8B">
        <w:rPr>
          <w:rFonts w:ascii="Times New Roman" w:hAnsi="Times New Roman" w:cs="Times New Roman"/>
        </w:rPr>
        <w:t>v</w:t>
      </w:r>
      <w:r w:rsidRPr="00746D8B">
        <w:rPr>
          <w:rFonts w:ascii="Times New Roman" w:hAnsi="Times New Roman" w:cs="Times New Roman"/>
        </w:rPr>
        <w:t xml:space="preserve"> O</w:t>
      </w:r>
      <w:r w:rsidRPr="00746D8B">
        <w:rPr>
          <w:rFonts w:ascii="Times New Roman" w:hAnsi="Times New Roman" w:cs="Times New Roman"/>
          <w:vertAlign w:val="subscript"/>
        </w:rPr>
        <w:t>2</w:t>
      </w:r>
      <w:r w:rsidRPr="00746D8B">
        <w:rPr>
          <w:rFonts w:ascii="Times New Roman" w:hAnsi="Times New Roman" w:cs="Times New Roman"/>
        </w:rPr>
        <w:t xml:space="preserve"> som elektronakseptor for å produsere CO</w:t>
      </w:r>
      <w:r w:rsidRPr="00746D8B">
        <w:rPr>
          <w:rFonts w:ascii="Times New Roman" w:hAnsi="Times New Roman" w:cs="Times New Roman"/>
          <w:vertAlign w:val="subscript"/>
        </w:rPr>
        <w:t>2</w:t>
      </w:r>
      <w:r w:rsidRPr="00746D8B">
        <w:rPr>
          <w:rFonts w:ascii="Times New Roman" w:hAnsi="Times New Roman" w:cs="Times New Roman"/>
        </w:rPr>
        <w:t xml:space="preserve"> og ATP. </w:t>
      </w:r>
    </w:p>
    <w:p w14:paraId="2CB50C6A"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t xml:space="preserve">Mengde energi som blir produsert er avhengig av startmateriale. Oksidering av fett danner mer energi enn oksidering av lik mengde sukker. </w:t>
      </w:r>
    </w:p>
    <w:p w14:paraId="38AA041E" w14:textId="77777777" w:rsidR="00825DE3" w:rsidRPr="00746D8B" w:rsidRDefault="00825DE3" w:rsidP="00746D8B">
      <w:pPr>
        <w:pStyle w:val="Listeavsnitt"/>
        <w:numPr>
          <w:ilvl w:val="0"/>
          <w:numId w:val="55"/>
        </w:numPr>
        <w:spacing w:after="160" w:line="360" w:lineRule="auto"/>
        <w:rPr>
          <w:rFonts w:ascii="Times New Roman" w:hAnsi="Times New Roman" w:cs="Times New Roman"/>
        </w:rPr>
      </w:pPr>
      <w:proofErr w:type="spellStart"/>
      <w:r w:rsidRPr="00746D8B">
        <w:rPr>
          <w:rFonts w:ascii="Times New Roman" w:hAnsi="Times New Roman" w:cs="Times New Roman"/>
          <w:b/>
          <w:bCs/>
        </w:rPr>
        <w:t>Anaerobisk</w:t>
      </w:r>
      <w:proofErr w:type="spellEnd"/>
      <w:r w:rsidRPr="00746D8B">
        <w:rPr>
          <w:rFonts w:ascii="Times New Roman" w:hAnsi="Times New Roman" w:cs="Times New Roman"/>
          <w:b/>
          <w:bCs/>
        </w:rPr>
        <w:t xml:space="preserve"> respirasjon</w:t>
      </w:r>
      <w:r w:rsidRPr="00746D8B">
        <w:rPr>
          <w:rFonts w:ascii="Times New Roman" w:hAnsi="Times New Roman" w:cs="Times New Roman"/>
        </w:rPr>
        <w:t xml:space="preserve"> </w:t>
      </w:r>
    </w:p>
    <w:p w14:paraId="6D6CC2EB"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t xml:space="preserve">Der det ikke er tilstrekkelig med oksygen (eks i sediment) blir det brukt </w:t>
      </w:r>
      <w:proofErr w:type="spellStart"/>
      <w:r w:rsidRPr="00746D8B">
        <w:rPr>
          <w:rFonts w:ascii="Times New Roman" w:hAnsi="Times New Roman" w:cs="Times New Roman"/>
        </w:rPr>
        <w:t>anaerobisk</w:t>
      </w:r>
      <w:proofErr w:type="spellEnd"/>
      <w:r w:rsidRPr="00746D8B">
        <w:rPr>
          <w:rFonts w:ascii="Times New Roman" w:hAnsi="Times New Roman" w:cs="Times New Roman"/>
        </w:rPr>
        <w:t xml:space="preserve"> respirasjon der de bruker nitrat, sulfat, karbonat og organiske forbindelser som elektronakseptor</w:t>
      </w:r>
    </w:p>
    <w:p w14:paraId="007EB147"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t xml:space="preserve">Fermenteringsbakterier omdanner organiske </w:t>
      </w:r>
      <w:proofErr w:type="spellStart"/>
      <w:r w:rsidRPr="00746D8B">
        <w:rPr>
          <w:rFonts w:ascii="Times New Roman" w:hAnsi="Times New Roman" w:cs="Times New Roman"/>
        </w:rPr>
        <w:t>monomerer</w:t>
      </w:r>
      <w:proofErr w:type="spellEnd"/>
      <w:r w:rsidRPr="00746D8B">
        <w:rPr>
          <w:rFonts w:ascii="Times New Roman" w:hAnsi="Times New Roman" w:cs="Times New Roman"/>
        </w:rPr>
        <w:t xml:space="preserve"> til ulike enkle organiske forbindelser som alkohol, organiske syrer og acetat. </w:t>
      </w:r>
    </w:p>
    <w:p w14:paraId="1763A6AB"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t xml:space="preserve">Nitratrespirasjon er nøkkelen til </w:t>
      </w:r>
      <w:proofErr w:type="spellStart"/>
      <w:r w:rsidRPr="00746D8B">
        <w:rPr>
          <w:rFonts w:ascii="Times New Roman" w:hAnsi="Times New Roman" w:cs="Times New Roman"/>
        </w:rPr>
        <w:t>denitrifisering</w:t>
      </w:r>
      <w:proofErr w:type="spellEnd"/>
      <w:r w:rsidRPr="00746D8B">
        <w:rPr>
          <w:rFonts w:ascii="Times New Roman" w:hAnsi="Times New Roman" w:cs="Times New Roman"/>
        </w:rPr>
        <w:t xml:space="preserve"> der </w:t>
      </w:r>
      <w:proofErr w:type="spellStart"/>
      <w:r w:rsidRPr="00746D8B">
        <w:rPr>
          <w:rFonts w:ascii="Times New Roman" w:hAnsi="Times New Roman" w:cs="Times New Roman"/>
        </w:rPr>
        <w:t>denitrifiserende</w:t>
      </w:r>
      <w:proofErr w:type="spellEnd"/>
      <w:r w:rsidRPr="00746D8B">
        <w:rPr>
          <w:rFonts w:ascii="Times New Roman" w:hAnsi="Times New Roman" w:cs="Times New Roman"/>
        </w:rPr>
        <w:t xml:space="preserve"> bakterier reduserer nitrat og nitritt til NO eller N</w:t>
      </w:r>
      <w:r w:rsidRPr="00746D8B">
        <w:rPr>
          <w:rFonts w:ascii="Times New Roman" w:hAnsi="Times New Roman" w:cs="Times New Roman"/>
          <w:vertAlign w:val="subscript"/>
        </w:rPr>
        <w:t>2</w:t>
      </w:r>
      <w:r w:rsidRPr="00746D8B">
        <w:rPr>
          <w:rFonts w:ascii="Times New Roman" w:hAnsi="Times New Roman" w:cs="Times New Roman"/>
        </w:rPr>
        <w:t xml:space="preserve">. </w:t>
      </w:r>
    </w:p>
    <w:p w14:paraId="64FDB899"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t xml:space="preserve">Sulfat-reduserende bakterier og arkebakterier bruker sulfat, tiosulfat og elementær svovel som elektronakseptor. Metabolismen produserer sulfid eller hydrogensulfid. </w:t>
      </w:r>
    </w:p>
    <w:p w14:paraId="749FC00D"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proofErr w:type="spellStart"/>
      <w:r w:rsidRPr="00746D8B">
        <w:rPr>
          <w:rFonts w:ascii="Times New Roman" w:hAnsi="Times New Roman" w:cs="Times New Roman"/>
        </w:rPr>
        <w:t>Metylotrofisk</w:t>
      </w:r>
      <w:proofErr w:type="spellEnd"/>
      <w:r w:rsidRPr="00746D8B">
        <w:rPr>
          <w:rFonts w:ascii="Times New Roman" w:hAnsi="Times New Roman" w:cs="Times New Roman"/>
        </w:rPr>
        <w:t xml:space="preserve"> arkebakterie kan bruke CO</w:t>
      </w:r>
      <w:r w:rsidRPr="00746D8B">
        <w:rPr>
          <w:rFonts w:ascii="Times New Roman" w:hAnsi="Times New Roman" w:cs="Times New Roman"/>
          <w:vertAlign w:val="subscript"/>
        </w:rPr>
        <w:t>2</w:t>
      </w:r>
      <w:r w:rsidRPr="00746D8B">
        <w:rPr>
          <w:rFonts w:ascii="Times New Roman" w:hAnsi="Times New Roman" w:cs="Times New Roman"/>
        </w:rPr>
        <w:t xml:space="preserve"> som elektronakseport for å produsere metan. </w:t>
      </w:r>
    </w:p>
    <w:p w14:paraId="2F979BA0" w14:textId="74362177"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t>(Tabell 3.1</w:t>
      </w:r>
      <w:r w:rsidR="00746D8B">
        <w:rPr>
          <w:rFonts w:ascii="Times New Roman" w:hAnsi="Times New Roman" w:cs="Times New Roman"/>
        </w:rPr>
        <w:t>, side 103</w:t>
      </w:r>
      <w:r w:rsidRPr="00746D8B">
        <w:rPr>
          <w:rFonts w:ascii="Times New Roman" w:hAnsi="Times New Roman" w:cs="Times New Roman"/>
        </w:rPr>
        <w:t xml:space="preserve">) </w:t>
      </w:r>
    </w:p>
    <w:p w14:paraId="663A07FD"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t xml:space="preserve">Så </w:t>
      </w:r>
      <w:proofErr w:type="spellStart"/>
      <w:r w:rsidRPr="00746D8B">
        <w:rPr>
          <w:rFonts w:ascii="Times New Roman" w:hAnsi="Times New Roman" w:cs="Times New Roman"/>
        </w:rPr>
        <w:t>anaerobisk</w:t>
      </w:r>
      <w:proofErr w:type="spellEnd"/>
      <w:r w:rsidRPr="00746D8B">
        <w:rPr>
          <w:rFonts w:ascii="Times New Roman" w:hAnsi="Times New Roman" w:cs="Times New Roman"/>
        </w:rPr>
        <w:t xml:space="preserve"> respirasjon kan resultere i produksjon av </w:t>
      </w:r>
      <w:proofErr w:type="spellStart"/>
      <w:r w:rsidRPr="00746D8B">
        <w:rPr>
          <w:rFonts w:ascii="Times New Roman" w:hAnsi="Times New Roman" w:cs="Times New Roman"/>
        </w:rPr>
        <w:t>potensialle</w:t>
      </w:r>
      <w:proofErr w:type="spellEnd"/>
      <w:r w:rsidRPr="00746D8B">
        <w:rPr>
          <w:rFonts w:ascii="Times New Roman" w:hAnsi="Times New Roman" w:cs="Times New Roman"/>
        </w:rPr>
        <w:t xml:space="preserve"> giftige produkt som H</w:t>
      </w:r>
      <w:r w:rsidRPr="00746D8B">
        <w:rPr>
          <w:rFonts w:ascii="Times New Roman" w:hAnsi="Times New Roman" w:cs="Times New Roman"/>
          <w:vertAlign w:val="subscript"/>
        </w:rPr>
        <w:t>2</w:t>
      </w:r>
      <w:r w:rsidRPr="00746D8B">
        <w:rPr>
          <w:rFonts w:ascii="Times New Roman" w:hAnsi="Times New Roman" w:cs="Times New Roman"/>
        </w:rPr>
        <w:t>S og CH</w:t>
      </w:r>
      <w:r w:rsidRPr="00746D8B">
        <w:rPr>
          <w:rFonts w:ascii="Times New Roman" w:hAnsi="Times New Roman" w:cs="Times New Roman"/>
          <w:vertAlign w:val="subscript"/>
        </w:rPr>
        <w:t>4</w:t>
      </w:r>
      <w:r w:rsidRPr="00746D8B">
        <w:rPr>
          <w:rFonts w:ascii="Times New Roman" w:hAnsi="Times New Roman" w:cs="Times New Roman"/>
        </w:rPr>
        <w:t xml:space="preserve"> </w:t>
      </w:r>
    </w:p>
    <w:p w14:paraId="5B515DF5" w14:textId="77777777" w:rsidR="00825DE3" w:rsidRPr="00746D8B" w:rsidRDefault="00825DE3" w:rsidP="00746D8B">
      <w:pPr>
        <w:pStyle w:val="Listeavsnitt"/>
        <w:numPr>
          <w:ilvl w:val="0"/>
          <w:numId w:val="55"/>
        </w:numPr>
        <w:spacing w:after="160" w:line="360" w:lineRule="auto"/>
        <w:rPr>
          <w:rFonts w:ascii="Times New Roman" w:hAnsi="Times New Roman" w:cs="Times New Roman"/>
        </w:rPr>
      </w:pPr>
      <w:proofErr w:type="spellStart"/>
      <w:r w:rsidRPr="00746D8B">
        <w:rPr>
          <w:rFonts w:ascii="Times New Roman" w:hAnsi="Times New Roman" w:cs="Times New Roman"/>
          <w:b/>
          <w:bCs/>
        </w:rPr>
        <w:t>Kjemolitotrofi</w:t>
      </w:r>
      <w:proofErr w:type="spellEnd"/>
      <w:r w:rsidRPr="00746D8B">
        <w:rPr>
          <w:rFonts w:ascii="Times New Roman" w:hAnsi="Times New Roman" w:cs="Times New Roman"/>
          <w:b/>
          <w:bCs/>
        </w:rPr>
        <w:t xml:space="preserve"> </w:t>
      </w:r>
    </w:p>
    <w:p w14:paraId="5B8E732B"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proofErr w:type="spellStart"/>
      <w:r w:rsidRPr="00746D8B">
        <w:rPr>
          <w:rFonts w:ascii="Times New Roman" w:hAnsi="Times New Roman" w:cs="Times New Roman"/>
        </w:rPr>
        <w:t>Kjemolitotrofiske</w:t>
      </w:r>
      <w:proofErr w:type="spellEnd"/>
      <w:r w:rsidRPr="00746D8B">
        <w:rPr>
          <w:rFonts w:ascii="Times New Roman" w:hAnsi="Times New Roman" w:cs="Times New Roman"/>
        </w:rPr>
        <w:t xml:space="preserve"> organismer kan skaffe seg karbon gjennom CO</w:t>
      </w:r>
      <w:r w:rsidRPr="00746D8B">
        <w:rPr>
          <w:rFonts w:ascii="Times New Roman" w:hAnsi="Times New Roman" w:cs="Times New Roman"/>
          <w:vertAlign w:val="subscript"/>
        </w:rPr>
        <w:t>2</w:t>
      </w:r>
      <w:r w:rsidRPr="00746D8B">
        <w:rPr>
          <w:rFonts w:ascii="Times New Roman" w:hAnsi="Times New Roman" w:cs="Times New Roman"/>
        </w:rPr>
        <w:t xml:space="preserve"> og vokse når det er mangel på organiske forbindelser. (De er altså autotrofe) </w:t>
      </w:r>
    </w:p>
    <w:p w14:paraId="02E5196F" w14:textId="77777777" w:rsidR="00825DE3" w:rsidRPr="00746D8B" w:rsidRDefault="00825DE3" w:rsidP="00746D8B">
      <w:pPr>
        <w:pStyle w:val="Listeavsnitt"/>
        <w:numPr>
          <w:ilvl w:val="1"/>
          <w:numId w:val="55"/>
        </w:numPr>
        <w:spacing w:after="160" w:line="360" w:lineRule="auto"/>
        <w:rPr>
          <w:rFonts w:ascii="Times New Roman" w:hAnsi="Times New Roman" w:cs="Times New Roman"/>
        </w:rPr>
      </w:pPr>
      <w:r w:rsidRPr="00746D8B">
        <w:rPr>
          <w:rFonts w:ascii="Times New Roman" w:hAnsi="Times New Roman" w:cs="Times New Roman"/>
        </w:rPr>
        <w:t xml:space="preserve">Svovel-oksidering-bakterien, lilla svovel-bakterie og </w:t>
      </w:r>
      <w:proofErr w:type="spellStart"/>
      <w:r w:rsidRPr="00746D8B">
        <w:rPr>
          <w:rFonts w:ascii="Times New Roman" w:hAnsi="Times New Roman" w:cs="Times New Roman"/>
        </w:rPr>
        <w:t>metanogent-metylotrofisk</w:t>
      </w:r>
      <w:proofErr w:type="spellEnd"/>
      <w:r w:rsidRPr="00746D8B">
        <w:rPr>
          <w:rFonts w:ascii="Times New Roman" w:hAnsi="Times New Roman" w:cs="Times New Roman"/>
        </w:rPr>
        <w:t xml:space="preserve"> arkebakterie er eksempel på en </w:t>
      </w:r>
      <w:proofErr w:type="spellStart"/>
      <w:r w:rsidRPr="00746D8B">
        <w:rPr>
          <w:rFonts w:ascii="Times New Roman" w:hAnsi="Times New Roman" w:cs="Times New Roman"/>
        </w:rPr>
        <w:t>kjemolitotrof</w:t>
      </w:r>
      <w:proofErr w:type="spellEnd"/>
      <w:r w:rsidRPr="00746D8B">
        <w:rPr>
          <w:rFonts w:ascii="Times New Roman" w:hAnsi="Times New Roman" w:cs="Times New Roman"/>
        </w:rPr>
        <w:t xml:space="preserve">. </w:t>
      </w:r>
    </w:p>
    <w:p w14:paraId="2A0D5E83" w14:textId="6C81B325" w:rsidR="00825DE3" w:rsidRDefault="00825DE3" w:rsidP="00746D8B">
      <w:pPr>
        <w:pStyle w:val="Listeavsnitt"/>
        <w:numPr>
          <w:ilvl w:val="1"/>
          <w:numId w:val="55"/>
        </w:numPr>
        <w:spacing w:after="160" w:line="360" w:lineRule="auto"/>
        <w:rPr>
          <w:rFonts w:ascii="Times New Roman" w:hAnsi="Times New Roman" w:cs="Times New Roman"/>
        </w:rPr>
      </w:pPr>
      <w:proofErr w:type="spellStart"/>
      <w:r w:rsidRPr="00746D8B">
        <w:rPr>
          <w:rFonts w:ascii="Times New Roman" w:hAnsi="Times New Roman" w:cs="Times New Roman"/>
        </w:rPr>
        <w:t>Kjemolitotrofe</w:t>
      </w:r>
      <w:proofErr w:type="spellEnd"/>
      <w:r w:rsidRPr="00746D8B">
        <w:rPr>
          <w:rFonts w:ascii="Times New Roman" w:hAnsi="Times New Roman" w:cs="Times New Roman"/>
        </w:rPr>
        <w:t xml:space="preserve"> bakterier er viktig i den marine nitrogensyklusen der nytt uorganisk nitrogen er remineralisert til </w:t>
      </w:r>
      <w:proofErr w:type="spellStart"/>
      <w:r w:rsidRPr="00746D8B">
        <w:rPr>
          <w:rFonts w:ascii="Times New Roman" w:hAnsi="Times New Roman" w:cs="Times New Roman"/>
        </w:rPr>
        <w:t>brenselalger</w:t>
      </w:r>
      <w:proofErr w:type="spellEnd"/>
      <w:r w:rsidRPr="00746D8B">
        <w:rPr>
          <w:rFonts w:ascii="Times New Roman" w:hAnsi="Times New Roman" w:cs="Times New Roman"/>
        </w:rPr>
        <w:t xml:space="preserve"> primærproduksjon. Sentrale reaksjoner i den marine nitrogensyklusen blir </w:t>
      </w:r>
      <w:proofErr w:type="spellStart"/>
      <w:r w:rsidRPr="00746D8B">
        <w:rPr>
          <w:rFonts w:ascii="Times New Roman" w:hAnsi="Times New Roman" w:cs="Times New Roman"/>
        </w:rPr>
        <w:t>bært</w:t>
      </w:r>
      <w:proofErr w:type="spellEnd"/>
      <w:r w:rsidRPr="00746D8B">
        <w:rPr>
          <w:rFonts w:ascii="Times New Roman" w:hAnsi="Times New Roman" w:cs="Times New Roman"/>
        </w:rPr>
        <w:t xml:space="preserve"> ut av spesialiserte </w:t>
      </w:r>
      <w:proofErr w:type="spellStart"/>
      <w:r w:rsidRPr="00746D8B">
        <w:rPr>
          <w:rFonts w:ascii="Times New Roman" w:hAnsi="Times New Roman" w:cs="Times New Roman"/>
        </w:rPr>
        <w:t>kjemolitotrofe</w:t>
      </w:r>
      <w:proofErr w:type="spellEnd"/>
      <w:r w:rsidRPr="00746D8B">
        <w:rPr>
          <w:rFonts w:ascii="Times New Roman" w:hAnsi="Times New Roman" w:cs="Times New Roman"/>
        </w:rPr>
        <w:t xml:space="preserve"> bakteriegrupper. </w:t>
      </w:r>
    </w:p>
    <w:p w14:paraId="46C27559" w14:textId="5B00EDF7" w:rsidR="00746D8B" w:rsidRDefault="00746D8B" w:rsidP="00746D8B">
      <w:pPr>
        <w:spacing w:after="160" w:line="360" w:lineRule="auto"/>
        <w:rPr>
          <w:rFonts w:ascii="Times New Roman" w:hAnsi="Times New Roman" w:cs="Times New Roman"/>
        </w:rPr>
      </w:pPr>
    </w:p>
    <w:p w14:paraId="4DB60302" w14:textId="77777777" w:rsidR="00746D8B" w:rsidRPr="00746D8B" w:rsidRDefault="00746D8B" w:rsidP="00746D8B">
      <w:pPr>
        <w:spacing w:after="160" w:line="360" w:lineRule="auto"/>
        <w:rPr>
          <w:rFonts w:ascii="Times New Roman" w:hAnsi="Times New Roman" w:cs="Times New Roman"/>
        </w:rPr>
      </w:pPr>
    </w:p>
    <w:p w14:paraId="5DEFA15B" w14:textId="77777777"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30" w:name="_Toc134104821"/>
      <w:r w:rsidRPr="009B1E99">
        <w:rPr>
          <w:rFonts w:ascii="Times New Roman" w:hAnsi="Times New Roman" w:cs="Times New Roman"/>
          <w:b/>
          <w:bCs/>
          <w:color w:val="385623" w:themeColor="accent6" w:themeShade="80"/>
          <w:sz w:val="40"/>
          <w:szCs w:val="40"/>
        </w:rPr>
        <w:lastRenderedPageBreak/>
        <w:t>3.6 Kilder og prosessering av organisk karbon</w:t>
      </w:r>
      <w:bookmarkEnd w:id="30"/>
      <w:r w:rsidRPr="009B1E99">
        <w:rPr>
          <w:rFonts w:ascii="Times New Roman" w:hAnsi="Times New Roman" w:cs="Times New Roman"/>
          <w:b/>
          <w:bCs/>
          <w:color w:val="385623" w:themeColor="accent6" w:themeShade="80"/>
          <w:sz w:val="40"/>
          <w:szCs w:val="40"/>
        </w:rPr>
        <w:t xml:space="preserve"> </w:t>
      </w:r>
    </w:p>
    <w:p w14:paraId="4D0E01C4" w14:textId="74392C19" w:rsidR="00825DE3" w:rsidRPr="00746D8B" w:rsidRDefault="00825DE3" w:rsidP="00746D8B">
      <w:pPr>
        <w:pStyle w:val="Listeavsnitt"/>
        <w:numPr>
          <w:ilvl w:val="0"/>
          <w:numId w:val="56"/>
        </w:numPr>
        <w:spacing w:after="160" w:line="360" w:lineRule="auto"/>
        <w:rPr>
          <w:rFonts w:ascii="Times New Roman" w:hAnsi="Times New Roman" w:cs="Times New Roman"/>
        </w:rPr>
      </w:pPr>
      <w:r w:rsidRPr="00746D8B">
        <w:rPr>
          <w:rFonts w:ascii="Times New Roman" w:hAnsi="Times New Roman" w:cs="Times New Roman"/>
        </w:rPr>
        <w:t>Det meste biologiske partikkelforma</w:t>
      </w:r>
      <w:r w:rsidR="00746D8B">
        <w:rPr>
          <w:rFonts w:ascii="Times New Roman" w:hAnsi="Times New Roman" w:cs="Times New Roman"/>
        </w:rPr>
        <w:t>t-</w:t>
      </w:r>
      <w:r w:rsidRPr="00746D8B">
        <w:rPr>
          <w:rFonts w:ascii="Times New Roman" w:hAnsi="Times New Roman" w:cs="Times New Roman"/>
        </w:rPr>
        <w:t>materiale kommer fra død fytoplankton</w:t>
      </w:r>
      <w:r w:rsidR="00746D8B">
        <w:rPr>
          <w:rFonts w:ascii="Times New Roman" w:hAnsi="Times New Roman" w:cs="Times New Roman"/>
        </w:rPr>
        <w:t>/planteplankton</w:t>
      </w:r>
      <w:r w:rsidRPr="00746D8B">
        <w:rPr>
          <w:rFonts w:ascii="Times New Roman" w:hAnsi="Times New Roman" w:cs="Times New Roman"/>
        </w:rPr>
        <w:t xml:space="preserve"> og dyreplankton</w:t>
      </w:r>
      <w:r w:rsidR="00746D8B">
        <w:rPr>
          <w:rFonts w:ascii="Times New Roman" w:hAnsi="Times New Roman" w:cs="Times New Roman"/>
        </w:rPr>
        <w:t>/zooplankton</w:t>
      </w:r>
      <w:r w:rsidRPr="00746D8B">
        <w:rPr>
          <w:rFonts w:ascii="Times New Roman" w:hAnsi="Times New Roman" w:cs="Times New Roman"/>
        </w:rPr>
        <w:t xml:space="preserve"> celler, deler </w:t>
      </w:r>
      <w:proofErr w:type="spellStart"/>
      <w:r w:rsidRPr="00746D8B">
        <w:rPr>
          <w:rFonts w:ascii="Times New Roman" w:hAnsi="Times New Roman" w:cs="Times New Roman"/>
        </w:rPr>
        <w:t>ab</w:t>
      </w:r>
      <w:r w:rsidR="00746D8B">
        <w:rPr>
          <w:rFonts w:ascii="Times New Roman" w:hAnsi="Times New Roman" w:cs="Times New Roman"/>
        </w:rPr>
        <w:t>v</w:t>
      </w:r>
      <w:proofErr w:type="spellEnd"/>
      <w:r w:rsidR="00746D8B">
        <w:rPr>
          <w:rFonts w:ascii="Times New Roman" w:hAnsi="Times New Roman" w:cs="Times New Roman"/>
        </w:rPr>
        <w:t xml:space="preserve"> </w:t>
      </w:r>
      <w:r w:rsidRPr="00746D8B">
        <w:rPr>
          <w:rFonts w:ascii="Times New Roman" w:hAnsi="Times New Roman" w:cs="Times New Roman"/>
        </w:rPr>
        <w:t xml:space="preserve">multicellulære alger, planter, dyr eller </w:t>
      </w:r>
      <w:proofErr w:type="spellStart"/>
      <w:r w:rsidRPr="00746D8B">
        <w:rPr>
          <w:rFonts w:ascii="Times New Roman" w:hAnsi="Times New Roman" w:cs="Times New Roman"/>
        </w:rPr>
        <w:t>mucus</w:t>
      </w:r>
      <w:proofErr w:type="spellEnd"/>
      <w:r w:rsidRPr="00746D8B">
        <w:rPr>
          <w:rFonts w:ascii="Times New Roman" w:hAnsi="Times New Roman" w:cs="Times New Roman"/>
        </w:rPr>
        <w:t xml:space="preserve">/slim, ekskresjon osv. er viktige kilder ril </w:t>
      </w:r>
      <w:r w:rsidR="00746D8B" w:rsidRPr="00746D8B">
        <w:rPr>
          <w:rFonts w:ascii="Times New Roman" w:hAnsi="Times New Roman" w:cs="Times New Roman"/>
        </w:rPr>
        <w:t>partikulært</w:t>
      </w:r>
      <w:r w:rsidRPr="00746D8B">
        <w:rPr>
          <w:rFonts w:ascii="Times New Roman" w:hAnsi="Times New Roman" w:cs="Times New Roman"/>
        </w:rPr>
        <w:t xml:space="preserve"> organisk materiale (</w:t>
      </w:r>
      <w:proofErr w:type="spellStart"/>
      <w:r w:rsidRPr="00746D8B">
        <w:rPr>
          <w:rFonts w:ascii="Times New Roman" w:hAnsi="Times New Roman" w:cs="Times New Roman"/>
        </w:rPr>
        <w:t>POM</w:t>
      </w:r>
      <w:proofErr w:type="spellEnd"/>
      <w:r w:rsidRPr="00746D8B">
        <w:rPr>
          <w:rFonts w:ascii="Times New Roman" w:hAnsi="Times New Roman" w:cs="Times New Roman"/>
        </w:rPr>
        <w:t xml:space="preserve">). </w:t>
      </w:r>
    </w:p>
    <w:p w14:paraId="2D6690A6" w14:textId="77777777" w:rsidR="00825DE3" w:rsidRPr="00746D8B" w:rsidRDefault="00825DE3" w:rsidP="00746D8B">
      <w:pPr>
        <w:pStyle w:val="Listeavsnitt"/>
        <w:numPr>
          <w:ilvl w:val="0"/>
          <w:numId w:val="56"/>
        </w:numPr>
        <w:spacing w:after="160" w:line="360" w:lineRule="auto"/>
        <w:rPr>
          <w:rFonts w:ascii="Times New Roman" w:hAnsi="Times New Roman" w:cs="Times New Roman"/>
        </w:rPr>
      </w:pPr>
      <w:r w:rsidRPr="00746D8B">
        <w:rPr>
          <w:rFonts w:ascii="Times New Roman" w:hAnsi="Times New Roman" w:cs="Times New Roman"/>
        </w:rPr>
        <w:t xml:space="preserve">Marint </w:t>
      </w:r>
      <w:proofErr w:type="spellStart"/>
      <w:r w:rsidRPr="00746D8B">
        <w:rPr>
          <w:rFonts w:ascii="Times New Roman" w:hAnsi="Times New Roman" w:cs="Times New Roman"/>
        </w:rPr>
        <w:t>POM</w:t>
      </w:r>
      <w:proofErr w:type="spellEnd"/>
      <w:r w:rsidRPr="00746D8B">
        <w:rPr>
          <w:rFonts w:ascii="Times New Roman" w:hAnsi="Times New Roman" w:cs="Times New Roman"/>
        </w:rPr>
        <w:t xml:space="preserve"> kan også bli dannet av en mix av DOM og </w:t>
      </w:r>
      <w:proofErr w:type="spellStart"/>
      <w:r w:rsidRPr="00746D8B">
        <w:rPr>
          <w:rFonts w:ascii="Times New Roman" w:hAnsi="Times New Roman" w:cs="Times New Roman"/>
        </w:rPr>
        <w:t>POM</w:t>
      </w:r>
      <w:proofErr w:type="spellEnd"/>
      <w:r w:rsidRPr="00746D8B">
        <w:rPr>
          <w:rFonts w:ascii="Times New Roman" w:hAnsi="Times New Roman" w:cs="Times New Roman"/>
        </w:rPr>
        <w:t xml:space="preserve"> som blir til marin snø. </w:t>
      </w:r>
    </w:p>
    <w:p w14:paraId="52C7FEFB" w14:textId="45BD8F00" w:rsidR="00825DE3" w:rsidRPr="00746D8B" w:rsidRDefault="00825DE3" w:rsidP="00746D8B">
      <w:pPr>
        <w:pStyle w:val="Listeavsnitt"/>
        <w:numPr>
          <w:ilvl w:val="0"/>
          <w:numId w:val="56"/>
        </w:numPr>
        <w:spacing w:after="160" w:line="360" w:lineRule="auto"/>
        <w:rPr>
          <w:rFonts w:ascii="Times New Roman" w:hAnsi="Times New Roman" w:cs="Times New Roman"/>
        </w:rPr>
      </w:pPr>
      <w:r w:rsidRPr="00746D8B">
        <w:rPr>
          <w:rFonts w:ascii="Times New Roman" w:hAnsi="Times New Roman" w:cs="Times New Roman"/>
        </w:rPr>
        <w:t>Organisk materiale kommer også terrestrielt gjennom elve</w:t>
      </w:r>
      <w:r w:rsidR="00746D8B">
        <w:rPr>
          <w:rFonts w:ascii="Times New Roman" w:hAnsi="Times New Roman" w:cs="Times New Roman"/>
        </w:rPr>
        <w:t xml:space="preserve">r </w:t>
      </w:r>
      <w:r w:rsidRPr="00746D8B">
        <w:rPr>
          <w:rFonts w:ascii="Times New Roman" w:hAnsi="Times New Roman" w:cs="Times New Roman"/>
        </w:rPr>
        <w:t xml:space="preserve">osv. </w:t>
      </w:r>
    </w:p>
    <w:p w14:paraId="5D8DB262" w14:textId="77777777" w:rsidR="00825DE3" w:rsidRPr="00746D8B" w:rsidRDefault="00825DE3" w:rsidP="00746D8B">
      <w:pPr>
        <w:pStyle w:val="Listeavsnitt"/>
        <w:numPr>
          <w:ilvl w:val="0"/>
          <w:numId w:val="56"/>
        </w:numPr>
        <w:spacing w:after="160" w:line="360" w:lineRule="auto"/>
        <w:rPr>
          <w:rFonts w:ascii="Times New Roman" w:hAnsi="Times New Roman" w:cs="Times New Roman"/>
        </w:rPr>
      </w:pPr>
      <w:r w:rsidRPr="00746D8B">
        <w:rPr>
          <w:rFonts w:ascii="Times New Roman" w:hAnsi="Times New Roman" w:cs="Times New Roman"/>
        </w:rPr>
        <w:t xml:space="preserve">DOC, dissosiert organisk karbon </w:t>
      </w:r>
    </w:p>
    <w:p w14:paraId="20013338" w14:textId="33A8C45B" w:rsidR="00825DE3" w:rsidRPr="00746D8B" w:rsidRDefault="00825DE3" w:rsidP="00746D8B">
      <w:pPr>
        <w:pStyle w:val="Listeavsnitt"/>
        <w:numPr>
          <w:ilvl w:val="0"/>
          <w:numId w:val="56"/>
        </w:numPr>
        <w:spacing w:after="160" w:line="360" w:lineRule="auto"/>
        <w:rPr>
          <w:rFonts w:ascii="Times New Roman" w:hAnsi="Times New Roman" w:cs="Times New Roman"/>
        </w:rPr>
      </w:pPr>
      <w:r w:rsidRPr="00746D8B">
        <w:rPr>
          <w:rFonts w:ascii="Times New Roman" w:hAnsi="Times New Roman" w:cs="Times New Roman"/>
        </w:rPr>
        <w:t>Fytoplankton</w:t>
      </w:r>
      <w:r w:rsidR="00746D8B">
        <w:rPr>
          <w:rFonts w:ascii="Times New Roman" w:hAnsi="Times New Roman" w:cs="Times New Roman"/>
        </w:rPr>
        <w:t>/</w:t>
      </w:r>
      <w:proofErr w:type="spellStart"/>
      <w:r w:rsidR="00746D8B">
        <w:rPr>
          <w:rFonts w:ascii="Times New Roman" w:hAnsi="Times New Roman" w:cs="Times New Roman"/>
        </w:rPr>
        <w:t>planyeplankton</w:t>
      </w:r>
      <w:proofErr w:type="spellEnd"/>
      <w:r w:rsidRPr="00746D8B">
        <w:rPr>
          <w:rFonts w:ascii="Times New Roman" w:hAnsi="Times New Roman" w:cs="Times New Roman"/>
        </w:rPr>
        <w:t xml:space="preserve"> og bakteriell ekstracellulær </w:t>
      </w:r>
      <w:r w:rsidR="00746D8B">
        <w:rPr>
          <w:rFonts w:ascii="Times New Roman" w:hAnsi="Times New Roman" w:cs="Times New Roman"/>
        </w:rPr>
        <w:t xml:space="preserve">frigjørelse </w:t>
      </w:r>
      <w:r w:rsidRPr="00746D8B">
        <w:rPr>
          <w:rFonts w:ascii="Times New Roman" w:hAnsi="Times New Roman" w:cs="Times New Roman"/>
        </w:rPr>
        <w:t xml:space="preserve">blir ofte </w:t>
      </w:r>
      <w:proofErr w:type="gramStart"/>
      <w:r w:rsidRPr="00746D8B">
        <w:rPr>
          <w:rFonts w:ascii="Times New Roman" w:hAnsi="Times New Roman" w:cs="Times New Roman"/>
        </w:rPr>
        <w:t>sl</w:t>
      </w:r>
      <w:r w:rsidR="00746D8B">
        <w:rPr>
          <w:rFonts w:ascii="Times New Roman" w:hAnsi="Times New Roman" w:cs="Times New Roman"/>
        </w:rPr>
        <w:t xml:space="preserve">uppet </w:t>
      </w:r>
      <w:r w:rsidRPr="00746D8B">
        <w:rPr>
          <w:rFonts w:ascii="Times New Roman" w:hAnsi="Times New Roman" w:cs="Times New Roman"/>
        </w:rPr>
        <w:t xml:space="preserve"> ut</w:t>
      </w:r>
      <w:proofErr w:type="gramEnd"/>
      <w:r w:rsidRPr="00746D8B">
        <w:rPr>
          <w:rFonts w:ascii="Times New Roman" w:hAnsi="Times New Roman" w:cs="Times New Roman"/>
        </w:rPr>
        <w:t xml:space="preserve"> som gele, kalla </w:t>
      </w:r>
      <w:proofErr w:type="spellStart"/>
      <w:r w:rsidRPr="00746D8B">
        <w:rPr>
          <w:rFonts w:ascii="Times New Roman" w:hAnsi="Times New Roman" w:cs="Times New Roman"/>
        </w:rPr>
        <w:t>eksopolymerisk</w:t>
      </w:r>
      <w:proofErr w:type="spellEnd"/>
      <w:r w:rsidRPr="00746D8B">
        <w:rPr>
          <w:rFonts w:ascii="Times New Roman" w:hAnsi="Times New Roman" w:cs="Times New Roman"/>
        </w:rPr>
        <w:t xml:space="preserve"> substans (EPS), og er en stor kilde til DOM i sjøvann. </w:t>
      </w:r>
    </w:p>
    <w:p w14:paraId="6916A81C" w14:textId="77777777" w:rsidR="00825DE3" w:rsidRPr="00746D8B" w:rsidRDefault="00825DE3" w:rsidP="00746D8B">
      <w:pPr>
        <w:pStyle w:val="Listeavsnitt"/>
        <w:numPr>
          <w:ilvl w:val="0"/>
          <w:numId w:val="56"/>
        </w:numPr>
        <w:spacing w:after="160" w:line="360" w:lineRule="auto"/>
        <w:rPr>
          <w:rFonts w:ascii="Times New Roman" w:hAnsi="Times New Roman" w:cs="Times New Roman"/>
        </w:rPr>
      </w:pPr>
      <w:r w:rsidRPr="00746D8B">
        <w:rPr>
          <w:rFonts w:ascii="Times New Roman" w:hAnsi="Times New Roman" w:cs="Times New Roman"/>
        </w:rPr>
        <w:t xml:space="preserve">Mengde frigjørelse i aktivt voksende og ikke stresset celler er på rundt 5-15%, men kan øke til 50-80% om algen er stresset av sterkt lys eller lite næring. </w:t>
      </w:r>
    </w:p>
    <w:p w14:paraId="253C1FED" w14:textId="1436A1E9" w:rsidR="00825DE3" w:rsidRPr="00746D8B" w:rsidRDefault="00825DE3" w:rsidP="00746D8B">
      <w:pPr>
        <w:pStyle w:val="Listeavsnitt"/>
        <w:numPr>
          <w:ilvl w:val="0"/>
          <w:numId w:val="56"/>
        </w:numPr>
        <w:spacing w:after="160" w:line="360" w:lineRule="auto"/>
        <w:rPr>
          <w:rFonts w:ascii="Times New Roman" w:hAnsi="Times New Roman" w:cs="Times New Roman"/>
        </w:rPr>
      </w:pPr>
      <w:r w:rsidRPr="00746D8B">
        <w:rPr>
          <w:rFonts w:ascii="Times New Roman" w:hAnsi="Times New Roman" w:cs="Times New Roman"/>
        </w:rPr>
        <w:t xml:space="preserve">Generelt består ferskt </w:t>
      </w:r>
      <w:proofErr w:type="spellStart"/>
      <w:r w:rsidRPr="00746D8B">
        <w:rPr>
          <w:rFonts w:ascii="Times New Roman" w:hAnsi="Times New Roman" w:cs="Times New Roman"/>
        </w:rPr>
        <w:t>POM</w:t>
      </w:r>
      <w:proofErr w:type="spellEnd"/>
      <w:r w:rsidRPr="00746D8B">
        <w:rPr>
          <w:rFonts w:ascii="Times New Roman" w:hAnsi="Times New Roman" w:cs="Times New Roman"/>
        </w:rPr>
        <w:t xml:space="preserve"> og DOM av organiske makromolekyl </w:t>
      </w:r>
      <w:r w:rsidR="00746D8B">
        <w:rPr>
          <w:rFonts w:ascii="Times New Roman" w:hAnsi="Times New Roman" w:cs="Times New Roman"/>
        </w:rPr>
        <w:t>s</w:t>
      </w:r>
      <w:r w:rsidRPr="00746D8B">
        <w:rPr>
          <w:rFonts w:ascii="Times New Roman" w:hAnsi="Times New Roman" w:cs="Times New Roman"/>
        </w:rPr>
        <w:t xml:space="preserve">om cellulose, lignin, protein, kitin og fett. </w:t>
      </w:r>
    </w:p>
    <w:p w14:paraId="0EA19434" w14:textId="77777777" w:rsidR="00825DE3" w:rsidRPr="00746D8B" w:rsidRDefault="00825DE3" w:rsidP="00746D8B">
      <w:pPr>
        <w:pStyle w:val="Listeavsnitt"/>
        <w:numPr>
          <w:ilvl w:val="0"/>
          <w:numId w:val="56"/>
        </w:numPr>
        <w:spacing w:after="160" w:line="360" w:lineRule="auto"/>
        <w:rPr>
          <w:rFonts w:ascii="Times New Roman" w:hAnsi="Times New Roman" w:cs="Times New Roman"/>
        </w:rPr>
      </w:pPr>
      <w:r w:rsidRPr="00746D8B">
        <w:rPr>
          <w:rFonts w:ascii="Times New Roman" w:hAnsi="Times New Roman" w:cs="Times New Roman"/>
        </w:rPr>
        <w:t xml:space="preserve">Peptidase bryter ned protein, </w:t>
      </w:r>
      <w:proofErr w:type="spellStart"/>
      <w:r w:rsidRPr="00746D8B">
        <w:rPr>
          <w:rFonts w:ascii="Times New Roman" w:hAnsi="Times New Roman" w:cs="Times New Roman"/>
        </w:rPr>
        <w:t>amylase</w:t>
      </w:r>
      <w:proofErr w:type="spellEnd"/>
      <w:r w:rsidRPr="00746D8B">
        <w:rPr>
          <w:rFonts w:ascii="Times New Roman" w:hAnsi="Times New Roman" w:cs="Times New Roman"/>
        </w:rPr>
        <w:t xml:space="preserve"> bryter ned stivelse og andre polysakkarider, og lipase bryter ned fettsyrer. </w:t>
      </w:r>
    </w:p>
    <w:p w14:paraId="67BF3ED8" w14:textId="77777777" w:rsidR="00825DE3" w:rsidRPr="00746D8B" w:rsidRDefault="00825DE3" w:rsidP="00746D8B">
      <w:pPr>
        <w:pStyle w:val="Listeavsnitt"/>
        <w:numPr>
          <w:ilvl w:val="0"/>
          <w:numId w:val="56"/>
        </w:numPr>
        <w:spacing w:after="160" w:line="360" w:lineRule="auto"/>
        <w:rPr>
          <w:rFonts w:ascii="Times New Roman" w:hAnsi="Times New Roman" w:cs="Times New Roman"/>
        </w:rPr>
      </w:pPr>
      <w:r w:rsidRPr="00746D8B">
        <w:rPr>
          <w:rFonts w:ascii="Times New Roman" w:hAnsi="Times New Roman" w:cs="Times New Roman"/>
        </w:rPr>
        <w:t xml:space="preserve">Faktorer som regulerer bakterievekst kan være temperatur og pH, predasjon, virus og konkurranse. </w:t>
      </w:r>
    </w:p>
    <w:p w14:paraId="2EDAC7E6" w14:textId="768F930C"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31" w:name="_Toc134104822"/>
      <w:r w:rsidRPr="009B1E99">
        <w:rPr>
          <w:rFonts w:ascii="Times New Roman" w:hAnsi="Times New Roman" w:cs="Times New Roman"/>
          <w:b/>
          <w:bCs/>
          <w:color w:val="385623" w:themeColor="accent6" w:themeShade="80"/>
          <w:sz w:val="40"/>
          <w:szCs w:val="40"/>
        </w:rPr>
        <w:t>3.7 Marine mikrober og den hav</w:t>
      </w:r>
      <w:r w:rsidR="00746D8B" w:rsidRPr="009B1E99">
        <w:rPr>
          <w:rFonts w:ascii="Times New Roman" w:hAnsi="Times New Roman" w:cs="Times New Roman"/>
          <w:b/>
          <w:bCs/>
          <w:color w:val="385623" w:themeColor="accent6" w:themeShade="80"/>
          <w:sz w:val="40"/>
          <w:szCs w:val="40"/>
        </w:rPr>
        <w:t>-</w:t>
      </w:r>
      <w:r w:rsidRPr="009B1E99">
        <w:rPr>
          <w:rFonts w:ascii="Times New Roman" w:hAnsi="Times New Roman" w:cs="Times New Roman"/>
          <w:b/>
          <w:bCs/>
          <w:color w:val="385623" w:themeColor="accent6" w:themeShade="80"/>
          <w:sz w:val="40"/>
          <w:szCs w:val="40"/>
        </w:rPr>
        <w:t>nitrogensyklusen</w:t>
      </w:r>
      <w:bookmarkEnd w:id="31"/>
      <w:r w:rsidRPr="009B1E99">
        <w:rPr>
          <w:rFonts w:ascii="Times New Roman" w:hAnsi="Times New Roman" w:cs="Times New Roman"/>
          <w:b/>
          <w:bCs/>
          <w:color w:val="385623" w:themeColor="accent6" w:themeShade="80"/>
          <w:sz w:val="40"/>
          <w:szCs w:val="40"/>
        </w:rPr>
        <w:t xml:space="preserve"> </w:t>
      </w:r>
    </w:p>
    <w:p w14:paraId="1A339DD2" w14:textId="77777777" w:rsidR="00825DE3" w:rsidRPr="00746D8B" w:rsidRDefault="00825DE3" w:rsidP="00746D8B">
      <w:pPr>
        <w:pStyle w:val="Listeavsnitt"/>
        <w:numPr>
          <w:ilvl w:val="0"/>
          <w:numId w:val="57"/>
        </w:numPr>
        <w:spacing w:after="160" w:line="360" w:lineRule="auto"/>
        <w:rPr>
          <w:rFonts w:ascii="Times New Roman" w:hAnsi="Times New Roman" w:cs="Times New Roman"/>
        </w:rPr>
      </w:pPr>
      <w:r w:rsidRPr="00746D8B">
        <w:rPr>
          <w:rFonts w:ascii="Times New Roman" w:hAnsi="Times New Roman" w:cs="Times New Roman"/>
        </w:rPr>
        <w:t xml:space="preserve">Nitrogen er det elementet som oftest begrenser primærproduksjon i havet. </w:t>
      </w:r>
    </w:p>
    <w:p w14:paraId="493A3DE8" w14:textId="77777777" w:rsidR="00825DE3" w:rsidRPr="00746D8B" w:rsidRDefault="00825DE3" w:rsidP="00746D8B">
      <w:pPr>
        <w:pStyle w:val="Listeavsnitt"/>
        <w:numPr>
          <w:ilvl w:val="0"/>
          <w:numId w:val="57"/>
        </w:numPr>
        <w:spacing w:after="160" w:line="360" w:lineRule="auto"/>
        <w:rPr>
          <w:rFonts w:ascii="Times New Roman" w:hAnsi="Times New Roman" w:cs="Times New Roman"/>
        </w:rPr>
      </w:pPr>
      <w:r w:rsidRPr="00746D8B">
        <w:rPr>
          <w:rFonts w:ascii="Times New Roman" w:hAnsi="Times New Roman" w:cs="Times New Roman"/>
        </w:rPr>
        <w:t xml:space="preserve">Nitrifisering skjer i to ulike funksjonelle grupper av marine prokaryote mikrober i to steg. </w:t>
      </w:r>
    </w:p>
    <w:p w14:paraId="5A65C519" w14:textId="77777777" w:rsidR="00825DE3" w:rsidRPr="00746D8B" w:rsidRDefault="00825DE3" w:rsidP="00746D8B">
      <w:pPr>
        <w:pStyle w:val="Listeavsnitt"/>
        <w:numPr>
          <w:ilvl w:val="1"/>
          <w:numId w:val="57"/>
        </w:numPr>
        <w:spacing w:after="160" w:line="360" w:lineRule="auto"/>
        <w:rPr>
          <w:rFonts w:ascii="Times New Roman" w:hAnsi="Times New Roman" w:cs="Times New Roman"/>
        </w:rPr>
      </w:pPr>
      <w:r w:rsidRPr="00746D8B">
        <w:rPr>
          <w:rFonts w:ascii="Times New Roman" w:hAnsi="Times New Roman" w:cs="Times New Roman"/>
        </w:rPr>
        <w:t xml:space="preserve">Først ammonium blir oksidert til nitritt av ammonium-oksiderende bakterier, for så at nitritt blir oksidert til nitrat av nitritt-oksiderende bakterier. </w:t>
      </w:r>
    </w:p>
    <w:p w14:paraId="0D47256E" w14:textId="77777777" w:rsidR="00825DE3" w:rsidRPr="00746D8B" w:rsidRDefault="00825DE3" w:rsidP="00746D8B">
      <w:pPr>
        <w:pStyle w:val="Listeavsnitt"/>
        <w:numPr>
          <w:ilvl w:val="0"/>
          <w:numId w:val="57"/>
        </w:numPr>
        <w:spacing w:after="160" w:line="360" w:lineRule="auto"/>
        <w:rPr>
          <w:rFonts w:ascii="Times New Roman" w:hAnsi="Times New Roman" w:cs="Times New Roman"/>
        </w:rPr>
      </w:pPr>
      <w:proofErr w:type="spellStart"/>
      <w:r w:rsidRPr="00746D8B">
        <w:rPr>
          <w:rFonts w:ascii="Times New Roman" w:hAnsi="Times New Roman" w:cs="Times New Roman"/>
        </w:rPr>
        <w:t>Denitrifisering</w:t>
      </w:r>
      <w:proofErr w:type="spellEnd"/>
      <w:r w:rsidRPr="00746D8B">
        <w:rPr>
          <w:rFonts w:ascii="Times New Roman" w:hAnsi="Times New Roman" w:cs="Times New Roman"/>
        </w:rPr>
        <w:t xml:space="preserve"> er en mikrobiellstyrt nitrogentransformasjons prosess der oksidert nitrogenforbindelser blir brukt som elektronakseptor. </w:t>
      </w:r>
    </w:p>
    <w:p w14:paraId="7D739C2A" w14:textId="77777777" w:rsidR="00825DE3" w:rsidRPr="00746D8B" w:rsidRDefault="00825DE3" w:rsidP="00746D8B">
      <w:pPr>
        <w:pStyle w:val="Listeavsnitt"/>
        <w:numPr>
          <w:ilvl w:val="1"/>
          <w:numId w:val="57"/>
        </w:numPr>
        <w:spacing w:after="160" w:line="360" w:lineRule="auto"/>
        <w:rPr>
          <w:rFonts w:ascii="Times New Roman" w:hAnsi="Times New Roman" w:cs="Times New Roman"/>
          <w:lang w:val="nn-NO"/>
        </w:rPr>
      </w:pPr>
      <w:r w:rsidRPr="00746D8B">
        <w:rPr>
          <w:rFonts w:ascii="Times New Roman" w:hAnsi="Times New Roman" w:cs="Times New Roman"/>
          <w:lang w:val="nn-NO"/>
        </w:rPr>
        <w:t>NO</w:t>
      </w:r>
      <w:r w:rsidRPr="00746D8B">
        <w:rPr>
          <w:rFonts w:ascii="Times New Roman" w:hAnsi="Times New Roman" w:cs="Times New Roman"/>
          <w:vertAlign w:val="subscript"/>
          <w:lang w:val="nn-NO"/>
        </w:rPr>
        <w:t>3</w:t>
      </w:r>
      <w:r w:rsidRPr="00746D8B">
        <w:rPr>
          <w:rFonts w:ascii="Times New Roman" w:hAnsi="Times New Roman" w:cs="Times New Roman"/>
          <w:vertAlign w:val="superscript"/>
          <w:lang w:val="nn-NO"/>
        </w:rPr>
        <w:t>-</w:t>
      </w:r>
      <w:r w:rsidRPr="00746D8B">
        <w:rPr>
          <w:rFonts w:ascii="Times New Roman" w:hAnsi="Times New Roman" w:cs="Times New Roman"/>
          <w:lang w:val="nn-NO"/>
        </w:rPr>
        <w:t xml:space="preserve"> og NO</w:t>
      </w:r>
      <w:r w:rsidRPr="00746D8B">
        <w:rPr>
          <w:rFonts w:ascii="Times New Roman" w:hAnsi="Times New Roman" w:cs="Times New Roman"/>
          <w:vertAlign w:val="subscript"/>
          <w:lang w:val="nn-NO"/>
        </w:rPr>
        <w:t>2</w:t>
      </w:r>
      <w:r w:rsidRPr="00746D8B">
        <w:rPr>
          <w:rFonts w:ascii="Times New Roman" w:hAnsi="Times New Roman" w:cs="Times New Roman"/>
          <w:vertAlign w:val="superscript"/>
          <w:lang w:val="nn-NO"/>
        </w:rPr>
        <w:t>-</w:t>
      </w:r>
      <w:r w:rsidRPr="00746D8B">
        <w:rPr>
          <w:rFonts w:ascii="Times New Roman" w:hAnsi="Times New Roman" w:cs="Times New Roman"/>
          <w:lang w:val="nn-NO"/>
        </w:rPr>
        <w:t xml:space="preserve"> blir konvertert til N</w:t>
      </w:r>
      <w:r w:rsidRPr="00746D8B">
        <w:rPr>
          <w:rFonts w:ascii="Times New Roman" w:hAnsi="Times New Roman" w:cs="Times New Roman"/>
          <w:vertAlign w:val="subscript"/>
          <w:lang w:val="nn-NO"/>
        </w:rPr>
        <w:t>2</w:t>
      </w:r>
      <w:r w:rsidRPr="00746D8B">
        <w:rPr>
          <w:rFonts w:ascii="Times New Roman" w:hAnsi="Times New Roman" w:cs="Times New Roman"/>
          <w:lang w:val="nn-NO"/>
        </w:rPr>
        <w:t xml:space="preserve">-gass gjennom </w:t>
      </w:r>
      <w:proofErr w:type="spellStart"/>
      <w:r w:rsidRPr="00746D8B">
        <w:rPr>
          <w:rFonts w:ascii="Times New Roman" w:hAnsi="Times New Roman" w:cs="Times New Roman"/>
          <w:lang w:val="nn-NO"/>
        </w:rPr>
        <w:t>flere</w:t>
      </w:r>
      <w:proofErr w:type="spellEnd"/>
      <w:r w:rsidRPr="00746D8B">
        <w:rPr>
          <w:rFonts w:ascii="Times New Roman" w:hAnsi="Times New Roman" w:cs="Times New Roman"/>
          <w:lang w:val="nn-NO"/>
        </w:rPr>
        <w:t xml:space="preserve"> ledd som N</w:t>
      </w:r>
      <w:r w:rsidRPr="00746D8B">
        <w:rPr>
          <w:rFonts w:ascii="Times New Roman" w:hAnsi="Times New Roman" w:cs="Times New Roman"/>
          <w:vertAlign w:val="subscript"/>
          <w:lang w:val="nn-NO"/>
        </w:rPr>
        <w:t>2</w:t>
      </w:r>
      <w:r w:rsidRPr="00746D8B">
        <w:rPr>
          <w:rFonts w:ascii="Times New Roman" w:hAnsi="Times New Roman" w:cs="Times New Roman"/>
          <w:lang w:val="nn-NO"/>
        </w:rPr>
        <w:t xml:space="preserve">O og NO. </w:t>
      </w:r>
    </w:p>
    <w:p w14:paraId="573AE1BB" w14:textId="77777777" w:rsidR="00825DE3" w:rsidRPr="00746D8B" w:rsidRDefault="00825DE3" w:rsidP="00746D8B">
      <w:pPr>
        <w:pStyle w:val="Listeavsnitt"/>
        <w:numPr>
          <w:ilvl w:val="1"/>
          <w:numId w:val="57"/>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Fjerne nitrogen </w:t>
      </w:r>
      <w:proofErr w:type="spellStart"/>
      <w:r w:rsidRPr="00746D8B">
        <w:rPr>
          <w:rFonts w:ascii="Times New Roman" w:hAnsi="Times New Roman" w:cs="Times New Roman"/>
          <w:lang w:val="nn-NO"/>
        </w:rPr>
        <w:t>fra</w:t>
      </w:r>
      <w:proofErr w:type="spellEnd"/>
      <w:r w:rsidRPr="00746D8B">
        <w:rPr>
          <w:rFonts w:ascii="Times New Roman" w:hAnsi="Times New Roman" w:cs="Times New Roman"/>
          <w:lang w:val="nn-NO"/>
        </w:rPr>
        <w:t xml:space="preserve"> havet. </w:t>
      </w:r>
    </w:p>
    <w:p w14:paraId="08F2A11F" w14:textId="2832DB21" w:rsidR="00825DE3" w:rsidRPr="00746D8B" w:rsidRDefault="00825DE3" w:rsidP="00746D8B">
      <w:pPr>
        <w:pStyle w:val="Listeavsnitt"/>
        <w:numPr>
          <w:ilvl w:val="1"/>
          <w:numId w:val="57"/>
        </w:numPr>
        <w:spacing w:after="160" w:line="360" w:lineRule="auto"/>
        <w:rPr>
          <w:rFonts w:ascii="Times New Roman" w:hAnsi="Times New Roman" w:cs="Times New Roman"/>
        </w:rPr>
      </w:pPr>
      <w:proofErr w:type="spellStart"/>
      <w:r w:rsidRPr="00746D8B">
        <w:rPr>
          <w:rFonts w:ascii="Times New Roman" w:hAnsi="Times New Roman" w:cs="Times New Roman"/>
        </w:rPr>
        <w:t>Denitrifisering</w:t>
      </w:r>
      <w:proofErr w:type="spellEnd"/>
      <w:r w:rsidRPr="00746D8B">
        <w:rPr>
          <w:rFonts w:ascii="Times New Roman" w:hAnsi="Times New Roman" w:cs="Times New Roman"/>
        </w:rPr>
        <w:t xml:space="preserve"> blir gjort av mange heterotrofe bakterier og arkebakterier men også eukaryote</w:t>
      </w:r>
      <w:r w:rsidR="00746D8B">
        <w:rPr>
          <w:rFonts w:ascii="Times New Roman" w:hAnsi="Times New Roman" w:cs="Times New Roman"/>
        </w:rPr>
        <w:t xml:space="preserve"> poredyr</w:t>
      </w:r>
      <w:r w:rsidRPr="00746D8B">
        <w:rPr>
          <w:rFonts w:ascii="Times New Roman" w:hAnsi="Times New Roman" w:cs="Times New Roman"/>
        </w:rPr>
        <w:t xml:space="preserve">. </w:t>
      </w:r>
    </w:p>
    <w:p w14:paraId="5F1BE219" w14:textId="77777777" w:rsidR="00825DE3" w:rsidRPr="00746D8B" w:rsidRDefault="00825DE3" w:rsidP="00746D8B">
      <w:pPr>
        <w:pStyle w:val="Listeavsnitt"/>
        <w:numPr>
          <w:ilvl w:val="0"/>
          <w:numId w:val="57"/>
        </w:numPr>
        <w:spacing w:after="160" w:line="360" w:lineRule="auto"/>
        <w:rPr>
          <w:rFonts w:ascii="Times New Roman" w:hAnsi="Times New Roman" w:cs="Times New Roman"/>
          <w:lang w:val="nn-NO"/>
        </w:rPr>
      </w:pPr>
      <w:proofErr w:type="spellStart"/>
      <w:r w:rsidRPr="00746D8B">
        <w:rPr>
          <w:rFonts w:ascii="Times New Roman" w:hAnsi="Times New Roman" w:cs="Times New Roman"/>
          <w:lang w:val="nn-NO"/>
        </w:rPr>
        <w:t>Anammox</w:t>
      </w:r>
      <w:proofErr w:type="spellEnd"/>
      <w:r w:rsidRPr="00746D8B">
        <w:rPr>
          <w:rFonts w:ascii="Times New Roman" w:hAnsi="Times New Roman" w:cs="Times New Roman"/>
          <w:lang w:val="nn-NO"/>
        </w:rPr>
        <w:t xml:space="preserve"> prosess (</w:t>
      </w:r>
      <w:proofErr w:type="spellStart"/>
      <w:r w:rsidRPr="00746D8B">
        <w:rPr>
          <w:rFonts w:ascii="Times New Roman" w:hAnsi="Times New Roman" w:cs="Times New Roman"/>
          <w:lang w:val="nn-NO"/>
        </w:rPr>
        <w:t>anaerobisk</w:t>
      </w:r>
      <w:proofErr w:type="spellEnd"/>
      <w:r w:rsidRPr="00746D8B">
        <w:rPr>
          <w:rFonts w:ascii="Times New Roman" w:hAnsi="Times New Roman" w:cs="Times New Roman"/>
          <w:lang w:val="nn-NO"/>
        </w:rPr>
        <w:t xml:space="preserve"> ammonium oksidasjon) står for stor mengde N</w:t>
      </w:r>
      <w:r w:rsidRPr="00746D8B">
        <w:rPr>
          <w:rFonts w:ascii="Times New Roman" w:hAnsi="Times New Roman" w:cs="Times New Roman"/>
          <w:vertAlign w:val="subscript"/>
          <w:lang w:val="nn-NO"/>
        </w:rPr>
        <w:t>2</w:t>
      </w:r>
      <w:r w:rsidRPr="00746D8B">
        <w:rPr>
          <w:rFonts w:ascii="Times New Roman" w:hAnsi="Times New Roman" w:cs="Times New Roman"/>
          <w:lang w:val="nn-NO"/>
        </w:rPr>
        <w:t xml:space="preserve"> produksjon i sedimenter og andre </w:t>
      </w:r>
      <w:proofErr w:type="spellStart"/>
      <w:r w:rsidRPr="00746D8B">
        <w:rPr>
          <w:rFonts w:ascii="Times New Roman" w:hAnsi="Times New Roman" w:cs="Times New Roman"/>
          <w:lang w:val="nn-NO"/>
        </w:rPr>
        <w:t>suboksiske</w:t>
      </w:r>
      <w:proofErr w:type="spellEnd"/>
      <w:r w:rsidRPr="00746D8B">
        <w:rPr>
          <w:rFonts w:ascii="Times New Roman" w:hAnsi="Times New Roman" w:cs="Times New Roman"/>
          <w:lang w:val="nn-NO"/>
        </w:rPr>
        <w:t xml:space="preserve"> system. </w:t>
      </w:r>
    </w:p>
    <w:p w14:paraId="4BBDCFFE" w14:textId="77777777" w:rsidR="00825DE3" w:rsidRPr="00746D8B" w:rsidRDefault="00825DE3" w:rsidP="00746D8B">
      <w:pPr>
        <w:pStyle w:val="Listeavsnitt"/>
        <w:numPr>
          <w:ilvl w:val="1"/>
          <w:numId w:val="57"/>
        </w:numPr>
        <w:spacing w:after="160" w:line="360" w:lineRule="auto"/>
        <w:rPr>
          <w:rFonts w:ascii="Times New Roman" w:hAnsi="Times New Roman" w:cs="Times New Roman"/>
          <w:lang w:val="nn-NO"/>
        </w:rPr>
      </w:pPr>
      <w:r w:rsidRPr="00746D8B">
        <w:rPr>
          <w:rFonts w:ascii="Times New Roman" w:hAnsi="Times New Roman" w:cs="Times New Roman"/>
          <w:lang w:val="nn-NO"/>
        </w:rPr>
        <w:lastRenderedPageBreak/>
        <w:t>NH</w:t>
      </w:r>
      <w:r w:rsidRPr="00746D8B">
        <w:rPr>
          <w:rFonts w:ascii="Times New Roman" w:hAnsi="Times New Roman" w:cs="Times New Roman"/>
          <w:vertAlign w:val="subscript"/>
          <w:lang w:val="nn-NO"/>
        </w:rPr>
        <w:t>4</w:t>
      </w:r>
      <w:r w:rsidRPr="00746D8B">
        <w:rPr>
          <w:rFonts w:ascii="Times New Roman" w:hAnsi="Times New Roman" w:cs="Times New Roman"/>
          <w:vertAlign w:val="superscript"/>
          <w:lang w:val="nn-NO"/>
        </w:rPr>
        <w:t>+</w:t>
      </w:r>
      <w:r w:rsidRPr="00746D8B">
        <w:rPr>
          <w:rFonts w:ascii="Times New Roman" w:hAnsi="Times New Roman" w:cs="Times New Roman"/>
          <w:lang w:val="nn-NO"/>
        </w:rPr>
        <w:t xml:space="preserve"> og NO</w:t>
      </w:r>
      <w:r w:rsidRPr="00746D8B">
        <w:rPr>
          <w:rFonts w:ascii="Times New Roman" w:hAnsi="Times New Roman" w:cs="Times New Roman"/>
          <w:vertAlign w:val="subscript"/>
          <w:lang w:val="nn-NO"/>
        </w:rPr>
        <w:t>2</w:t>
      </w:r>
      <w:r w:rsidRPr="00746D8B">
        <w:rPr>
          <w:rFonts w:ascii="Times New Roman" w:hAnsi="Times New Roman" w:cs="Times New Roman"/>
          <w:vertAlign w:val="superscript"/>
          <w:lang w:val="nn-NO"/>
        </w:rPr>
        <w:t>-</w:t>
      </w:r>
      <w:r w:rsidRPr="00746D8B">
        <w:rPr>
          <w:rFonts w:ascii="Times New Roman" w:hAnsi="Times New Roman" w:cs="Times New Roman"/>
          <w:lang w:val="nn-NO"/>
        </w:rPr>
        <w:t xml:space="preserve"> blir konvertert av </w:t>
      </w:r>
      <w:proofErr w:type="spellStart"/>
      <w:r w:rsidRPr="00746D8B">
        <w:rPr>
          <w:rFonts w:ascii="Times New Roman" w:hAnsi="Times New Roman" w:cs="Times New Roman"/>
          <w:lang w:val="nn-NO"/>
        </w:rPr>
        <w:t>anammox</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bakterier</w:t>
      </w:r>
      <w:proofErr w:type="spellEnd"/>
      <w:r w:rsidRPr="00746D8B">
        <w:rPr>
          <w:rFonts w:ascii="Times New Roman" w:hAnsi="Times New Roman" w:cs="Times New Roman"/>
          <w:lang w:val="nn-NO"/>
        </w:rPr>
        <w:t xml:space="preserve"> til N</w:t>
      </w:r>
      <w:r w:rsidRPr="00746D8B">
        <w:rPr>
          <w:rFonts w:ascii="Times New Roman" w:hAnsi="Times New Roman" w:cs="Times New Roman"/>
          <w:vertAlign w:val="subscript"/>
          <w:lang w:val="nn-NO"/>
        </w:rPr>
        <w:t>2</w:t>
      </w:r>
      <w:r w:rsidRPr="00746D8B">
        <w:rPr>
          <w:rFonts w:ascii="Times New Roman" w:hAnsi="Times New Roman" w:cs="Times New Roman"/>
          <w:lang w:val="nn-NO"/>
        </w:rPr>
        <w:t xml:space="preserve">. </w:t>
      </w:r>
    </w:p>
    <w:p w14:paraId="4BE1273A" w14:textId="77777777" w:rsidR="00825DE3" w:rsidRPr="00746D8B" w:rsidRDefault="00825DE3" w:rsidP="00746D8B">
      <w:pPr>
        <w:pStyle w:val="Listeavsnitt"/>
        <w:numPr>
          <w:ilvl w:val="0"/>
          <w:numId w:val="57"/>
        </w:numPr>
        <w:spacing w:after="160" w:line="360" w:lineRule="auto"/>
        <w:rPr>
          <w:rFonts w:ascii="Times New Roman" w:hAnsi="Times New Roman" w:cs="Times New Roman"/>
          <w:lang w:val="nn-NO"/>
        </w:rPr>
      </w:pPr>
      <w:proofErr w:type="spellStart"/>
      <w:r w:rsidRPr="00746D8B">
        <w:rPr>
          <w:rFonts w:ascii="Times New Roman" w:hAnsi="Times New Roman" w:cs="Times New Roman"/>
          <w:lang w:val="nn-NO"/>
        </w:rPr>
        <w:t>Denitrifisering</w:t>
      </w:r>
      <w:proofErr w:type="spellEnd"/>
      <w:r w:rsidRPr="00746D8B">
        <w:rPr>
          <w:rFonts w:ascii="Times New Roman" w:hAnsi="Times New Roman" w:cs="Times New Roman"/>
          <w:lang w:val="nn-NO"/>
        </w:rPr>
        <w:t xml:space="preserve"> skjer mest i </w:t>
      </w:r>
      <w:proofErr w:type="spellStart"/>
      <w:r w:rsidRPr="00746D8B">
        <w:rPr>
          <w:rFonts w:ascii="Times New Roman" w:hAnsi="Times New Roman" w:cs="Times New Roman"/>
          <w:lang w:val="nn-NO"/>
        </w:rPr>
        <w:t>kontinentalsokkelsedimenter</w:t>
      </w:r>
      <w:proofErr w:type="spellEnd"/>
      <w:r w:rsidRPr="00746D8B">
        <w:rPr>
          <w:rFonts w:ascii="Times New Roman" w:hAnsi="Times New Roman" w:cs="Times New Roman"/>
          <w:lang w:val="nn-NO"/>
        </w:rPr>
        <w:t xml:space="preserve"> og tropisk mesopelagisk vann med lite oksygen, mens </w:t>
      </w:r>
      <w:proofErr w:type="spellStart"/>
      <w:r w:rsidRPr="00746D8B">
        <w:rPr>
          <w:rFonts w:ascii="Times New Roman" w:hAnsi="Times New Roman" w:cs="Times New Roman"/>
          <w:lang w:val="nn-NO"/>
        </w:rPr>
        <w:t>anammox</w:t>
      </w:r>
      <w:proofErr w:type="spellEnd"/>
      <w:r w:rsidRPr="00746D8B">
        <w:rPr>
          <w:rFonts w:ascii="Times New Roman" w:hAnsi="Times New Roman" w:cs="Times New Roman"/>
          <w:lang w:val="nn-NO"/>
        </w:rPr>
        <w:t xml:space="preserve"> er </w:t>
      </w:r>
      <w:proofErr w:type="spellStart"/>
      <w:r w:rsidRPr="00746D8B">
        <w:rPr>
          <w:rFonts w:ascii="Times New Roman" w:hAnsi="Times New Roman" w:cs="Times New Roman"/>
          <w:lang w:val="nn-NO"/>
        </w:rPr>
        <w:t>begrenset</w:t>
      </w:r>
      <w:proofErr w:type="spellEnd"/>
      <w:r w:rsidRPr="00746D8B">
        <w:rPr>
          <w:rFonts w:ascii="Times New Roman" w:hAnsi="Times New Roman" w:cs="Times New Roman"/>
          <w:lang w:val="nn-NO"/>
        </w:rPr>
        <w:t xml:space="preserve"> til </w:t>
      </w:r>
      <w:proofErr w:type="spellStart"/>
      <w:r w:rsidRPr="00746D8B">
        <w:rPr>
          <w:rFonts w:ascii="Times New Roman" w:hAnsi="Times New Roman" w:cs="Times New Roman"/>
          <w:lang w:val="nn-NO"/>
        </w:rPr>
        <w:t>anoksiske</w:t>
      </w:r>
      <w:proofErr w:type="spellEnd"/>
      <w:r w:rsidRPr="00746D8B">
        <w:rPr>
          <w:rFonts w:ascii="Times New Roman" w:hAnsi="Times New Roman" w:cs="Times New Roman"/>
          <w:lang w:val="nn-NO"/>
        </w:rPr>
        <w:t xml:space="preserve"> sediment med lite oksygen eller </w:t>
      </w:r>
      <w:proofErr w:type="spellStart"/>
      <w:r w:rsidRPr="00746D8B">
        <w:rPr>
          <w:rFonts w:ascii="Times New Roman" w:hAnsi="Times New Roman" w:cs="Times New Roman"/>
          <w:lang w:val="nn-NO"/>
        </w:rPr>
        <w:t>anoksisk</w:t>
      </w:r>
      <w:proofErr w:type="spellEnd"/>
      <w:r w:rsidRPr="00746D8B">
        <w:rPr>
          <w:rFonts w:ascii="Times New Roman" w:hAnsi="Times New Roman" w:cs="Times New Roman"/>
          <w:lang w:val="nn-NO"/>
        </w:rPr>
        <w:t xml:space="preserve"> nær-</w:t>
      </w:r>
      <w:proofErr w:type="spellStart"/>
      <w:r w:rsidRPr="00746D8B">
        <w:rPr>
          <w:rFonts w:ascii="Times New Roman" w:hAnsi="Times New Roman" w:cs="Times New Roman"/>
          <w:lang w:val="nn-NO"/>
        </w:rPr>
        <w:t>bunnen</w:t>
      </w:r>
      <w:proofErr w:type="spellEnd"/>
      <w:r w:rsidRPr="00746D8B">
        <w:rPr>
          <w:rFonts w:ascii="Times New Roman" w:hAnsi="Times New Roman" w:cs="Times New Roman"/>
          <w:lang w:val="nn-NO"/>
        </w:rPr>
        <w:t xml:space="preserve">-vann. </w:t>
      </w:r>
    </w:p>
    <w:p w14:paraId="17AAC1C0" w14:textId="5F95C2E2"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32" w:name="_Toc134104823"/>
      <w:r w:rsidRPr="009B1E99">
        <w:rPr>
          <w:rFonts w:ascii="Times New Roman" w:hAnsi="Times New Roman" w:cs="Times New Roman"/>
          <w:b/>
          <w:bCs/>
          <w:color w:val="385623" w:themeColor="accent6" w:themeShade="80"/>
          <w:sz w:val="40"/>
          <w:szCs w:val="40"/>
        </w:rPr>
        <w:t xml:space="preserve">3.8 Viktigheten av små organismer </w:t>
      </w:r>
      <w:r w:rsidR="00746D8B" w:rsidRPr="009B1E99">
        <w:rPr>
          <w:rFonts w:ascii="Times New Roman" w:hAnsi="Times New Roman" w:cs="Times New Roman"/>
          <w:b/>
          <w:bCs/>
          <w:color w:val="385623" w:themeColor="accent6" w:themeShade="80"/>
          <w:sz w:val="40"/>
          <w:szCs w:val="40"/>
        </w:rPr>
        <w:t xml:space="preserve">for </w:t>
      </w:r>
      <w:r w:rsidRPr="009B1E99">
        <w:rPr>
          <w:rFonts w:ascii="Times New Roman" w:hAnsi="Times New Roman" w:cs="Times New Roman"/>
          <w:b/>
          <w:bCs/>
          <w:color w:val="385623" w:themeColor="accent6" w:themeShade="80"/>
          <w:sz w:val="40"/>
          <w:szCs w:val="40"/>
        </w:rPr>
        <w:t xml:space="preserve">næringsnett og organisk syklus </w:t>
      </w:r>
      <w:r w:rsidR="00746D8B" w:rsidRPr="009B1E99">
        <w:rPr>
          <w:rFonts w:ascii="Times New Roman" w:hAnsi="Times New Roman" w:cs="Times New Roman"/>
          <w:b/>
          <w:bCs/>
          <w:color w:val="385623" w:themeColor="accent6" w:themeShade="80"/>
          <w:sz w:val="40"/>
          <w:szCs w:val="40"/>
        </w:rPr>
        <w:t>i havet</w:t>
      </w:r>
      <w:bookmarkEnd w:id="32"/>
    </w:p>
    <w:p w14:paraId="7411B8C7" w14:textId="77777777" w:rsidR="00746D8B" w:rsidRDefault="00825DE3" w:rsidP="00746D8B">
      <w:pPr>
        <w:pStyle w:val="Listeavsnitt"/>
        <w:numPr>
          <w:ilvl w:val="0"/>
          <w:numId w:val="58"/>
        </w:numPr>
        <w:spacing w:after="160" w:line="360" w:lineRule="auto"/>
        <w:rPr>
          <w:rFonts w:ascii="Times New Roman" w:hAnsi="Times New Roman" w:cs="Times New Roman"/>
        </w:rPr>
      </w:pPr>
      <w:r w:rsidRPr="00746D8B">
        <w:rPr>
          <w:rFonts w:ascii="Times New Roman" w:hAnsi="Times New Roman" w:cs="Times New Roman"/>
        </w:rPr>
        <w:t xml:space="preserve">Mikrober har en tendens til å kolonisere seg på overflater på partikler suspendert i sjøvann. På mange levende og ikke-levende overflater, danner bakterier </w:t>
      </w:r>
      <w:proofErr w:type="spellStart"/>
      <w:r w:rsidRPr="00746D8B">
        <w:rPr>
          <w:rFonts w:ascii="Times New Roman" w:hAnsi="Times New Roman" w:cs="Times New Roman"/>
        </w:rPr>
        <w:t>biofilm</w:t>
      </w:r>
      <w:proofErr w:type="spellEnd"/>
      <w:r w:rsidRPr="00746D8B">
        <w:rPr>
          <w:rFonts w:ascii="Times New Roman" w:hAnsi="Times New Roman" w:cs="Times New Roman"/>
        </w:rPr>
        <w:t xml:space="preserve">. </w:t>
      </w:r>
    </w:p>
    <w:p w14:paraId="0CD7A8E3" w14:textId="2DD589BC" w:rsidR="00825DE3" w:rsidRPr="00746D8B" w:rsidRDefault="00746D8B" w:rsidP="00746D8B">
      <w:pPr>
        <w:pStyle w:val="Listeavsnitt"/>
        <w:numPr>
          <w:ilvl w:val="0"/>
          <w:numId w:val="58"/>
        </w:numPr>
        <w:spacing w:after="160" w:line="360" w:lineRule="auto"/>
        <w:rPr>
          <w:rFonts w:ascii="Times New Roman" w:hAnsi="Times New Roman" w:cs="Times New Roman"/>
        </w:rPr>
      </w:pPr>
      <w:r>
        <w:rPr>
          <w:rFonts w:ascii="Times New Roman" w:hAnsi="Times New Roman" w:cs="Times New Roman"/>
        </w:rPr>
        <w:t>De v</w:t>
      </w:r>
      <w:r w:rsidR="00825DE3" w:rsidRPr="00746D8B">
        <w:rPr>
          <w:rFonts w:ascii="Times New Roman" w:hAnsi="Times New Roman" w:cs="Times New Roman"/>
        </w:rPr>
        <w:t xml:space="preserve">okser inn i sterkt organiserte tredimensjonale overflatestrukturer med bakteriefellesskap omringet av EPS. </w:t>
      </w:r>
    </w:p>
    <w:p w14:paraId="4876C08A" w14:textId="77777777" w:rsidR="00825DE3" w:rsidRPr="00746D8B" w:rsidRDefault="00825DE3" w:rsidP="00746D8B">
      <w:pPr>
        <w:pStyle w:val="Listeavsnitt"/>
        <w:numPr>
          <w:ilvl w:val="0"/>
          <w:numId w:val="58"/>
        </w:numPr>
        <w:spacing w:after="160" w:line="360" w:lineRule="auto"/>
        <w:rPr>
          <w:rFonts w:ascii="Times New Roman" w:hAnsi="Times New Roman" w:cs="Times New Roman"/>
        </w:rPr>
      </w:pPr>
      <w:proofErr w:type="spellStart"/>
      <w:r w:rsidRPr="00746D8B">
        <w:rPr>
          <w:rFonts w:ascii="Times New Roman" w:hAnsi="Times New Roman" w:cs="Times New Roman"/>
        </w:rPr>
        <w:t>Biofilm</w:t>
      </w:r>
      <w:proofErr w:type="spellEnd"/>
      <w:r w:rsidRPr="00746D8B">
        <w:rPr>
          <w:rFonts w:ascii="Times New Roman" w:hAnsi="Times New Roman" w:cs="Times New Roman"/>
        </w:rPr>
        <w:t xml:space="preserve"> dannelse er komplekst da bakteriene kommuniserer med hverandre og synkroniserer genuttrykkene sine ved quorumsføling.</w:t>
      </w:r>
    </w:p>
    <w:p w14:paraId="0EC55131" w14:textId="113B009C" w:rsidR="00825DE3" w:rsidRPr="00746D8B" w:rsidRDefault="00825DE3" w:rsidP="00746D8B">
      <w:pPr>
        <w:pStyle w:val="Listeavsnitt"/>
        <w:numPr>
          <w:ilvl w:val="0"/>
          <w:numId w:val="58"/>
        </w:numPr>
        <w:spacing w:after="160" w:line="360" w:lineRule="auto"/>
        <w:rPr>
          <w:rFonts w:ascii="Times New Roman" w:hAnsi="Times New Roman" w:cs="Times New Roman"/>
        </w:rPr>
      </w:pPr>
      <w:r w:rsidRPr="00746D8B">
        <w:rPr>
          <w:rFonts w:ascii="Times New Roman" w:hAnsi="Times New Roman" w:cs="Times New Roman"/>
        </w:rPr>
        <w:t xml:space="preserve">Den </w:t>
      </w:r>
      <w:proofErr w:type="gramStart"/>
      <w:r w:rsidRPr="00746D8B">
        <w:rPr>
          <w:rFonts w:ascii="Times New Roman" w:hAnsi="Times New Roman" w:cs="Times New Roman"/>
        </w:rPr>
        <w:t>potensielle</w:t>
      </w:r>
      <w:proofErr w:type="gramEnd"/>
      <w:r w:rsidRPr="00746D8B">
        <w:rPr>
          <w:rFonts w:ascii="Times New Roman" w:hAnsi="Times New Roman" w:cs="Times New Roman"/>
        </w:rPr>
        <w:t xml:space="preserve"> ulempen med å være festet til partikler er at tilstedeværelsen av en koloni vil øke trusselen pga. beite (</w:t>
      </w:r>
      <w:proofErr w:type="spellStart"/>
      <w:r w:rsidRPr="00746D8B">
        <w:rPr>
          <w:rFonts w:ascii="Times New Roman" w:hAnsi="Times New Roman" w:cs="Times New Roman"/>
        </w:rPr>
        <w:t>grazing</w:t>
      </w:r>
      <w:proofErr w:type="spellEnd"/>
      <w:r w:rsidRPr="00746D8B">
        <w:rPr>
          <w:rFonts w:ascii="Times New Roman" w:hAnsi="Times New Roman" w:cs="Times New Roman"/>
        </w:rPr>
        <w:t>). Størrelsen og de</w:t>
      </w:r>
      <w:r w:rsidR="00746D8B">
        <w:rPr>
          <w:rFonts w:ascii="Times New Roman" w:hAnsi="Times New Roman" w:cs="Times New Roman"/>
        </w:rPr>
        <w:t>t</w:t>
      </w:r>
      <w:r w:rsidRPr="00746D8B">
        <w:rPr>
          <w:rFonts w:ascii="Times New Roman" w:hAnsi="Times New Roman" w:cs="Times New Roman"/>
        </w:rPr>
        <w:t xml:space="preserve"> rike fellesskapet av mikrober på snøflakene vil gjøre de til god mat for </w:t>
      </w:r>
      <w:proofErr w:type="spellStart"/>
      <w:r w:rsidRPr="00746D8B">
        <w:rPr>
          <w:rFonts w:ascii="Times New Roman" w:hAnsi="Times New Roman" w:cs="Times New Roman"/>
        </w:rPr>
        <w:t>metazoer</w:t>
      </w:r>
      <w:proofErr w:type="spellEnd"/>
      <w:r w:rsidRPr="00746D8B">
        <w:rPr>
          <w:rFonts w:ascii="Times New Roman" w:hAnsi="Times New Roman" w:cs="Times New Roman"/>
        </w:rPr>
        <w:t>. I tillegg, vil det å «sitte på» en synkende partikkel som er på veg ned til havets dyp er heller ikke gunstig for mikrobene</w:t>
      </w:r>
      <w:r w:rsidR="00746D8B">
        <w:rPr>
          <w:rFonts w:ascii="Times New Roman" w:hAnsi="Times New Roman" w:cs="Times New Roman"/>
        </w:rPr>
        <w:t>.</w:t>
      </w:r>
    </w:p>
    <w:p w14:paraId="42C87D39" w14:textId="77777777" w:rsidR="00825DE3" w:rsidRPr="00746D8B" w:rsidRDefault="00825DE3" w:rsidP="00746D8B">
      <w:pPr>
        <w:pStyle w:val="Listeavsnitt"/>
        <w:numPr>
          <w:ilvl w:val="0"/>
          <w:numId w:val="58"/>
        </w:numPr>
        <w:spacing w:after="160" w:line="360" w:lineRule="auto"/>
        <w:rPr>
          <w:rFonts w:ascii="Times New Roman" w:hAnsi="Times New Roman" w:cs="Times New Roman"/>
        </w:rPr>
      </w:pPr>
      <w:r w:rsidRPr="00746D8B">
        <w:rPr>
          <w:rFonts w:ascii="Times New Roman" w:hAnsi="Times New Roman" w:cs="Times New Roman"/>
          <w:b/>
          <w:bCs/>
        </w:rPr>
        <w:t xml:space="preserve">Hvorfor er små organismer så viktig i havet? </w:t>
      </w:r>
    </w:p>
    <w:p w14:paraId="2078C4EE" w14:textId="19FA6139" w:rsidR="00825DE3" w:rsidRPr="00746D8B" w:rsidRDefault="00825DE3" w:rsidP="00746D8B">
      <w:pPr>
        <w:pStyle w:val="Listeavsnitt"/>
        <w:numPr>
          <w:ilvl w:val="1"/>
          <w:numId w:val="58"/>
        </w:numPr>
        <w:spacing w:after="160" w:line="360" w:lineRule="auto"/>
        <w:rPr>
          <w:rFonts w:ascii="Times New Roman" w:hAnsi="Times New Roman" w:cs="Times New Roman"/>
        </w:rPr>
      </w:pPr>
      <w:r w:rsidRPr="00746D8B">
        <w:rPr>
          <w:rFonts w:ascii="Times New Roman" w:hAnsi="Times New Roman" w:cs="Times New Roman"/>
        </w:rPr>
        <w:t>Det store svaret er at det er relatert til havets fortynnede natur</w:t>
      </w:r>
      <w:r w:rsidR="00746D8B">
        <w:rPr>
          <w:rFonts w:ascii="Times New Roman" w:hAnsi="Times New Roman" w:cs="Times New Roman"/>
        </w:rPr>
        <w:t>:</w:t>
      </w:r>
      <w:r w:rsidRPr="00746D8B">
        <w:rPr>
          <w:rFonts w:ascii="Times New Roman" w:hAnsi="Times New Roman" w:cs="Times New Roman"/>
        </w:rPr>
        <w:t xml:space="preserve"> kroppsstørrelse har en stor teoretisk og praktisk rolle i metabolismen, og næring og energi innsamling i fortynna miljø. </w:t>
      </w:r>
    </w:p>
    <w:p w14:paraId="5427B467" w14:textId="7A453152" w:rsidR="00825DE3" w:rsidRPr="00746D8B" w:rsidRDefault="00825DE3" w:rsidP="00746D8B">
      <w:pPr>
        <w:pStyle w:val="Listeavsnitt"/>
        <w:numPr>
          <w:ilvl w:val="1"/>
          <w:numId w:val="58"/>
        </w:numPr>
        <w:spacing w:after="160" w:line="360" w:lineRule="auto"/>
        <w:rPr>
          <w:rFonts w:ascii="Times New Roman" w:hAnsi="Times New Roman" w:cs="Times New Roman"/>
        </w:rPr>
      </w:pPr>
      <w:r w:rsidRPr="00746D8B">
        <w:rPr>
          <w:rFonts w:ascii="Times New Roman" w:hAnsi="Times New Roman" w:cs="Times New Roman"/>
        </w:rPr>
        <w:t xml:space="preserve">Alle frittlevende organismer tar opp det de trenger for å vokse og kaster avfallet gjennom kroppsveggen (enten direkte eller gjennom tarmhuleveggen. Det er dette som er prinsippet for begrenset maksimum vekst, altså overflateareal </w:t>
      </w:r>
      <w:r w:rsidR="00746D8B" w:rsidRPr="00746D8B">
        <w:rPr>
          <w:rFonts w:ascii="Times New Roman" w:hAnsi="Times New Roman" w:cs="Times New Roman"/>
        </w:rPr>
        <w:t>isteden</w:t>
      </w:r>
      <w:r w:rsidRPr="00746D8B">
        <w:rPr>
          <w:rFonts w:ascii="Times New Roman" w:hAnsi="Times New Roman" w:cs="Times New Roman"/>
        </w:rPr>
        <w:t xml:space="preserve"> for biomasse. </w:t>
      </w:r>
    </w:p>
    <w:p w14:paraId="1240BA5F" w14:textId="77777777" w:rsidR="00825DE3" w:rsidRPr="00746D8B" w:rsidRDefault="00825DE3" w:rsidP="00746D8B">
      <w:pPr>
        <w:pStyle w:val="Listeavsnitt"/>
        <w:numPr>
          <w:ilvl w:val="1"/>
          <w:numId w:val="58"/>
        </w:numPr>
        <w:spacing w:after="160" w:line="360" w:lineRule="auto"/>
        <w:rPr>
          <w:rFonts w:ascii="Times New Roman" w:hAnsi="Times New Roman" w:cs="Times New Roman"/>
        </w:rPr>
      </w:pPr>
      <w:r w:rsidRPr="00746D8B">
        <w:rPr>
          <w:rFonts w:ascii="Times New Roman" w:hAnsi="Times New Roman" w:cs="Times New Roman"/>
        </w:rPr>
        <w:t xml:space="preserve">Overflateareal / volum rate (S/V rate) er relater til organismens evne til opptak av næring fra utsida av cella. </w:t>
      </w:r>
    </w:p>
    <w:p w14:paraId="583A9804" w14:textId="77777777" w:rsidR="00825DE3" w:rsidRPr="00746D8B" w:rsidRDefault="00825DE3" w:rsidP="00746D8B">
      <w:pPr>
        <w:pStyle w:val="Listeavsnitt"/>
        <w:numPr>
          <w:ilvl w:val="1"/>
          <w:numId w:val="58"/>
        </w:numPr>
        <w:spacing w:after="160" w:line="360" w:lineRule="auto"/>
        <w:rPr>
          <w:rFonts w:ascii="Times New Roman" w:hAnsi="Times New Roman" w:cs="Times New Roman"/>
        </w:rPr>
      </w:pPr>
      <w:r w:rsidRPr="00746D8B">
        <w:rPr>
          <w:rFonts w:ascii="Times New Roman" w:hAnsi="Times New Roman" w:cs="Times New Roman"/>
        </w:rPr>
        <w:t xml:space="preserve">En høyere S/V muliggjør mer utnyttelse av fortynnet næringskonsentrasjon. Så i oligotrofe hav, så kan celler av mindre størrelse konkurrere mer med fytoplankton for næringsstoffene. </w:t>
      </w:r>
    </w:p>
    <w:p w14:paraId="5AE6B28F" w14:textId="77777777" w:rsidR="00825DE3" w:rsidRPr="00746D8B" w:rsidRDefault="00825DE3" w:rsidP="00746D8B">
      <w:pPr>
        <w:pStyle w:val="Listeavsnitt"/>
        <w:numPr>
          <w:ilvl w:val="1"/>
          <w:numId w:val="58"/>
        </w:numPr>
        <w:spacing w:after="160" w:line="360" w:lineRule="auto"/>
        <w:rPr>
          <w:rFonts w:ascii="Times New Roman" w:hAnsi="Times New Roman" w:cs="Times New Roman"/>
        </w:rPr>
      </w:pPr>
      <w:r w:rsidRPr="00746D8B">
        <w:rPr>
          <w:rFonts w:ascii="Times New Roman" w:hAnsi="Times New Roman" w:cs="Times New Roman"/>
        </w:rPr>
        <w:t xml:space="preserve">Spesifikk metabolsk rate (metabolisme/biomasse) er invers proporsjonal til en organismers lineære dimensjon. </w:t>
      </w:r>
    </w:p>
    <w:p w14:paraId="5F5D015F" w14:textId="77777777" w:rsidR="00825DE3" w:rsidRPr="00746D8B" w:rsidRDefault="00825DE3" w:rsidP="00746D8B">
      <w:pPr>
        <w:pStyle w:val="Listeavsnitt"/>
        <w:spacing w:after="160" w:line="259" w:lineRule="auto"/>
        <w:rPr>
          <w:rFonts w:ascii="Times New Roman" w:hAnsi="Times New Roman" w:cs="Times New Roman"/>
        </w:rPr>
      </w:pPr>
    </w:p>
    <w:p w14:paraId="0E0A8929" w14:textId="35708A2B"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33" w:name="_Toc134104824"/>
      <w:r w:rsidRPr="009B1E99">
        <w:rPr>
          <w:rFonts w:ascii="Times New Roman" w:hAnsi="Times New Roman" w:cs="Times New Roman"/>
          <w:b/>
          <w:bCs/>
          <w:color w:val="385623" w:themeColor="accent6" w:themeShade="80"/>
          <w:sz w:val="40"/>
          <w:szCs w:val="40"/>
        </w:rPr>
        <w:lastRenderedPageBreak/>
        <w:t>3.9 Dynamikken av bakterieveks</w:t>
      </w:r>
      <w:r w:rsidR="00746D8B" w:rsidRPr="009B1E99">
        <w:rPr>
          <w:rFonts w:ascii="Times New Roman" w:hAnsi="Times New Roman" w:cs="Times New Roman"/>
          <w:b/>
          <w:bCs/>
          <w:color w:val="385623" w:themeColor="accent6" w:themeShade="80"/>
          <w:sz w:val="40"/>
          <w:szCs w:val="40"/>
        </w:rPr>
        <w:t>t</w:t>
      </w:r>
      <w:r w:rsidRPr="009B1E99">
        <w:rPr>
          <w:rFonts w:ascii="Times New Roman" w:hAnsi="Times New Roman" w:cs="Times New Roman"/>
          <w:b/>
          <w:bCs/>
          <w:color w:val="385623" w:themeColor="accent6" w:themeShade="80"/>
          <w:sz w:val="40"/>
          <w:szCs w:val="40"/>
        </w:rPr>
        <w:t xml:space="preserve"> og målinger</w:t>
      </w:r>
      <w:bookmarkEnd w:id="33"/>
      <w:r w:rsidRPr="009B1E99">
        <w:rPr>
          <w:rFonts w:ascii="Times New Roman" w:hAnsi="Times New Roman" w:cs="Times New Roman"/>
          <w:b/>
          <w:bCs/>
          <w:color w:val="385623" w:themeColor="accent6" w:themeShade="80"/>
          <w:sz w:val="40"/>
          <w:szCs w:val="40"/>
        </w:rPr>
        <w:t xml:space="preserve"> </w:t>
      </w:r>
    </w:p>
    <w:p w14:paraId="453C8FBC" w14:textId="77777777" w:rsidR="00825DE3" w:rsidRPr="00746D8B" w:rsidRDefault="00825DE3" w:rsidP="00746D8B">
      <w:pPr>
        <w:pStyle w:val="Listeavsnitt"/>
        <w:numPr>
          <w:ilvl w:val="0"/>
          <w:numId w:val="59"/>
        </w:numPr>
        <w:spacing w:after="160" w:line="360" w:lineRule="auto"/>
        <w:rPr>
          <w:rFonts w:ascii="Times New Roman" w:hAnsi="Times New Roman" w:cs="Times New Roman"/>
        </w:rPr>
      </w:pPr>
      <w:r w:rsidRPr="00746D8B">
        <w:rPr>
          <w:rFonts w:ascii="Times New Roman" w:hAnsi="Times New Roman" w:cs="Times New Roman"/>
        </w:rPr>
        <w:t xml:space="preserve">Overflate-til-volum relasjonen reflekterer også mikrobiell vekst, og konsekvensen er at bakterier kan ha veldig rask vekst. </w:t>
      </w:r>
    </w:p>
    <w:p w14:paraId="3F62EEB9" w14:textId="77777777" w:rsidR="00825DE3" w:rsidRPr="00746D8B" w:rsidRDefault="00825DE3" w:rsidP="00746D8B">
      <w:pPr>
        <w:pStyle w:val="Listeavsnitt"/>
        <w:numPr>
          <w:ilvl w:val="0"/>
          <w:numId w:val="59"/>
        </w:numPr>
        <w:spacing w:after="160" w:line="360" w:lineRule="auto"/>
        <w:rPr>
          <w:rFonts w:ascii="Times New Roman" w:hAnsi="Times New Roman" w:cs="Times New Roman"/>
        </w:rPr>
      </w:pPr>
      <w:r w:rsidRPr="00746D8B">
        <w:rPr>
          <w:rFonts w:ascii="Times New Roman" w:hAnsi="Times New Roman" w:cs="Times New Roman"/>
        </w:rPr>
        <w:t xml:space="preserve">Normalt for kulturer er deling per 20 min til en time, og for naturlige populasjoner er deling hver dag eller flere vanlig. </w:t>
      </w:r>
    </w:p>
    <w:p w14:paraId="516CF75D" w14:textId="6A89F4EC" w:rsidR="00825DE3" w:rsidRPr="00746D8B" w:rsidRDefault="00825DE3" w:rsidP="00746D8B">
      <w:pPr>
        <w:pStyle w:val="Listeavsnitt"/>
        <w:numPr>
          <w:ilvl w:val="0"/>
          <w:numId w:val="59"/>
        </w:numPr>
        <w:spacing w:after="160" w:line="360" w:lineRule="auto"/>
        <w:rPr>
          <w:rFonts w:ascii="Times New Roman" w:hAnsi="Times New Roman" w:cs="Times New Roman"/>
        </w:rPr>
      </w:pPr>
      <w:r w:rsidRPr="00746D8B">
        <w:rPr>
          <w:rFonts w:ascii="Times New Roman" w:hAnsi="Times New Roman" w:cs="Times New Roman"/>
        </w:rPr>
        <w:t>To måter å måle bakteriell vekst, men begge er basert på å måle opptak av radioaktivt</w:t>
      </w:r>
      <w:r w:rsidR="00746D8B">
        <w:rPr>
          <w:rFonts w:ascii="Times New Roman" w:hAnsi="Times New Roman" w:cs="Times New Roman"/>
        </w:rPr>
        <w:t>-</w:t>
      </w:r>
      <w:r w:rsidRPr="00746D8B">
        <w:rPr>
          <w:rFonts w:ascii="Times New Roman" w:hAnsi="Times New Roman" w:cs="Times New Roman"/>
        </w:rPr>
        <w:t>merk</w:t>
      </w:r>
      <w:r w:rsidR="00746D8B">
        <w:rPr>
          <w:rFonts w:ascii="Times New Roman" w:hAnsi="Times New Roman" w:cs="Times New Roman"/>
        </w:rPr>
        <w:t>et</w:t>
      </w:r>
      <w:r w:rsidRPr="00746D8B">
        <w:rPr>
          <w:rFonts w:ascii="Times New Roman" w:hAnsi="Times New Roman" w:cs="Times New Roman"/>
        </w:rPr>
        <w:t xml:space="preserve"> forløpere av DNA eller protein som bare bakterier</w:t>
      </w:r>
      <w:r w:rsidR="00746D8B">
        <w:rPr>
          <w:rFonts w:ascii="Times New Roman" w:hAnsi="Times New Roman" w:cs="Times New Roman"/>
        </w:rPr>
        <w:t xml:space="preserve"> tar</w:t>
      </w:r>
      <w:r w:rsidRPr="00746D8B">
        <w:rPr>
          <w:rFonts w:ascii="Times New Roman" w:hAnsi="Times New Roman" w:cs="Times New Roman"/>
        </w:rPr>
        <w:t xml:space="preserve"> opp:</w:t>
      </w:r>
    </w:p>
    <w:p w14:paraId="5C5A818D" w14:textId="2EC5A807" w:rsidR="00825DE3" w:rsidRPr="00746D8B" w:rsidRDefault="00825DE3" w:rsidP="00746D8B">
      <w:pPr>
        <w:pStyle w:val="Listeavsnitt"/>
        <w:numPr>
          <w:ilvl w:val="0"/>
          <w:numId w:val="60"/>
        </w:numPr>
        <w:spacing w:after="160" w:line="360" w:lineRule="auto"/>
        <w:rPr>
          <w:rFonts w:ascii="Times New Roman" w:hAnsi="Times New Roman" w:cs="Times New Roman"/>
          <w:lang w:val="nn-NO"/>
        </w:rPr>
      </w:pPr>
      <w:r w:rsidRPr="00746D8B">
        <w:rPr>
          <w:rFonts w:ascii="Times New Roman" w:hAnsi="Times New Roman" w:cs="Times New Roman"/>
          <w:u w:val="single"/>
          <w:lang w:val="nn-NO"/>
        </w:rPr>
        <w:t xml:space="preserve">Inkorporering av </w:t>
      </w:r>
      <w:r w:rsidRPr="00746D8B">
        <w:rPr>
          <w:rFonts w:ascii="Times New Roman" w:hAnsi="Times New Roman" w:cs="Times New Roman"/>
          <w:u w:val="single"/>
          <w:vertAlign w:val="superscript"/>
          <w:lang w:val="nn-NO"/>
        </w:rPr>
        <w:t>3</w:t>
      </w:r>
      <w:r w:rsidRPr="00746D8B">
        <w:rPr>
          <w:rFonts w:ascii="Times New Roman" w:hAnsi="Times New Roman" w:cs="Times New Roman"/>
          <w:u w:val="single"/>
          <w:lang w:val="nn-NO"/>
        </w:rPr>
        <w:t>H (tritium)-merk</w:t>
      </w:r>
      <w:r w:rsidR="00746D8B">
        <w:rPr>
          <w:rFonts w:ascii="Times New Roman" w:hAnsi="Times New Roman" w:cs="Times New Roman"/>
          <w:u w:val="single"/>
          <w:lang w:val="nn-NO"/>
        </w:rPr>
        <w:t>et</w:t>
      </w:r>
      <w:r w:rsidRPr="00746D8B">
        <w:rPr>
          <w:rFonts w:ascii="Times New Roman" w:hAnsi="Times New Roman" w:cs="Times New Roman"/>
          <w:u w:val="single"/>
          <w:lang w:val="nn-NO"/>
        </w:rPr>
        <w:t xml:space="preserve"> </w:t>
      </w:r>
      <w:proofErr w:type="spellStart"/>
      <w:r w:rsidRPr="00746D8B">
        <w:rPr>
          <w:rFonts w:ascii="Times New Roman" w:hAnsi="Times New Roman" w:cs="Times New Roman"/>
          <w:u w:val="single"/>
          <w:lang w:val="nn-NO"/>
        </w:rPr>
        <w:t>tymidin</w:t>
      </w:r>
      <w:proofErr w:type="spellEnd"/>
      <w:r w:rsidRPr="00746D8B">
        <w:rPr>
          <w:rFonts w:ascii="Times New Roman" w:hAnsi="Times New Roman" w:cs="Times New Roman"/>
          <w:u w:val="single"/>
          <w:lang w:val="nn-NO"/>
        </w:rPr>
        <w:t xml:space="preserve"> til DNA</w:t>
      </w:r>
    </w:p>
    <w:p w14:paraId="1728E51A" w14:textId="20E47F47" w:rsidR="00825DE3" w:rsidRPr="00746D8B" w:rsidRDefault="00825DE3" w:rsidP="00746D8B">
      <w:pPr>
        <w:pStyle w:val="Listeavsnitt"/>
        <w:numPr>
          <w:ilvl w:val="1"/>
          <w:numId w:val="60"/>
        </w:numPr>
        <w:spacing w:after="160" w:line="360" w:lineRule="auto"/>
        <w:rPr>
          <w:rFonts w:ascii="Times New Roman" w:hAnsi="Times New Roman" w:cs="Times New Roman"/>
        </w:rPr>
      </w:pPr>
      <w:r w:rsidRPr="00746D8B">
        <w:rPr>
          <w:rFonts w:ascii="Times New Roman" w:hAnsi="Times New Roman" w:cs="Times New Roman"/>
          <w:lang w:val="nn-NO"/>
        </w:rPr>
        <w:t xml:space="preserve">Merka </w:t>
      </w:r>
      <w:proofErr w:type="spellStart"/>
      <w:r w:rsidRPr="00746D8B">
        <w:rPr>
          <w:rFonts w:ascii="Times New Roman" w:hAnsi="Times New Roman" w:cs="Times New Roman"/>
          <w:lang w:val="nn-NO"/>
        </w:rPr>
        <w:t>tymidin</w:t>
      </w:r>
      <w:proofErr w:type="spellEnd"/>
      <w:r w:rsidRPr="00746D8B">
        <w:rPr>
          <w:rFonts w:ascii="Times New Roman" w:hAnsi="Times New Roman" w:cs="Times New Roman"/>
          <w:lang w:val="nn-NO"/>
        </w:rPr>
        <w:t xml:space="preserve"> blir lagt til i ei prøve med </w:t>
      </w:r>
      <w:proofErr w:type="spellStart"/>
      <w:r w:rsidRPr="00746D8B">
        <w:rPr>
          <w:rFonts w:ascii="Times New Roman" w:hAnsi="Times New Roman" w:cs="Times New Roman"/>
          <w:lang w:val="nn-NO"/>
        </w:rPr>
        <w:t>sjøvann</w:t>
      </w:r>
      <w:proofErr w:type="spellEnd"/>
      <w:r w:rsidRPr="00746D8B">
        <w:rPr>
          <w:rFonts w:ascii="Times New Roman" w:hAnsi="Times New Roman" w:cs="Times New Roman"/>
          <w:lang w:val="nn-NO"/>
        </w:rPr>
        <w:t xml:space="preserve"> og </w:t>
      </w:r>
      <w:proofErr w:type="spellStart"/>
      <w:r w:rsidRPr="00746D8B">
        <w:rPr>
          <w:rFonts w:ascii="Times New Roman" w:hAnsi="Times New Roman" w:cs="Times New Roman"/>
          <w:lang w:val="nn-NO"/>
        </w:rPr>
        <w:t>inkubert</w:t>
      </w:r>
      <w:proofErr w:type="spellEnd"/>
      <w:r w:rsidRPr="00746D8B">
        <w:rPr>
          <w:rFonts w:ascii="Times New Roman" w:hAnsi="Times New Roman" w:cs="Times New Roman"/>
          <w:lang w:val="nn-NO"/>
        </w:rPr>
        <w:t xml:space="preserve"> i </w:t>
      </w:r>
      <w:proofErr w:type="spellStart"/>
      <w:r w:rsidRPr="00746D8B">
        <w:rPr>
          <w:rFonts w:ascii="Times New Roman" w:hAnsi="Times New Roman" w:cs="Times New Roman"/>
          <w:lang w:val="nn-NO"/>
        </w:rPr>
        <w:t>omgivelsesforhold</w:t>
      </w:r>
      <w:proofErr w:type="spellEnd"/>
      <w:r w:rsidRPr="00746D8B">
        <w:rPr>
          <w:rFonts w:ascii="Times New Roman" w:hAnsi="Times New Roman" w:cs="Times New Roman"/>
          <w:lang w:val="nn-NO"/>
        </w:rPr>
        <w:t xml:space="preserve">. Så blir </w:t>
      </w:r>
      <w:proofErr w:type="spellStart"/>
      <w:r w:rsidRPr="00746D8B">
        <w:rPr>
          <w:rFonts w:ascii="Times New Roman" w:hAnsi="Times New Roman" w:cs="Times New Roman"/>
          <w:lang w:val="nn-NO"/>
        </w:rPr>
        <w:t>blir</w:t>
      </w:r>
      <w:proofErr w:type="spellEnd"/>
      <w:r w:rsidRPr="00746D8B">
        <w:rPr>
          <w:rFonts w:ascii="Times New Roman" w:hAnsi="Times New Roman" w:cs="Times New Roman"/>
          <w:lang w:val="nn-NO"/>
        </w:rPr>
        <w:t xml:space="preserve"> celle </w:t>
      </w:r>
      <w:proofErr w:type="spellStart"/>
      <w:r w:rsidRPr="00746D8B">
        <w:rPr>
          <w:rFonts w:ascii="Times New Roman" w:hAnsi="Times New Roman" w:cs="Times New Roman"/>
          <w:lang w:val="nn-NO"/>
        </w:rPr>
        <w:t>lysert</w:t>
      </w:r>
      <w:proofErr w:type="spellEnd"/>
      <w:r w:rsidRPr="00746D8B">
        <w:rPr>
          <w:rFonts w:ascii="Times New Roman" w:hAnsi="Times New Roman" w:cs="Times New Roman"/>
          <w:lang w:val="nn-NO"/>
        </w:rPr>
        <w:t xml:space="preserve"> og prøv</w:t>
      </w:r>
      <w:r w:rsidR="00746D8B">
        <w:rPr>
          <w:rFonts w:ascii="Times New Roman" w:hAnsi="Times New Roman" w:cs="Times New Roman"/>
          <w:lang w:val="nn-NO"/>
        </w:rPr>
        <w:t>en</w:t>
      </w:r>
      <w:r w:rsidRPr="00746D8B">
        <w:rPr>
          <w:rFonts w:ascii="Times New Roman" w:hAnsi="Times New Roman" w:cs="Times New Roman"/>
          <w:lang w:val="nn-NO"/>
        </w:rPr>
        <w:t xml:space="preserve"> blir filtrert som </w:t>
      </w:r>
      <w:proofErr w:type="spellStart"/>
      <w:r w:rsidRPr="00746D8B">
        <w:rPr>
          <w:rFonts w:ascii="Times New Roman" w:hAnsi="Times New Roman" w:cs="Times New Roman"/>
          <w:lang w:val="nn-NO"/>
        </w:rPr>
        <w:t>beholdt</w:t>
      </w:r>
      <w:proofErr w:type="spellEnd"/>
      <w:r w:rsidRPr="00746D8B">
        <w:rPr>
          <w:rFonts w:ascii="Times New Roman" w:hAnsi="Times New Roman" w:cs="Times New Roman"/>
          <w:lang w:val="nn-NO"/>
        </w:rPr>
        <w:t xml:space="preserve"> radioaktivt</w:t>
      </w:r>
      <w:r w:rsidR="00746D8B">
        <w:rPr>
          <w:rFonts w:ascii="Times New Roman" w:hAnsi="Times New Roman" w:cs="Times New Roman"/>
          <w:lang w:val="nn-NO"/>
        </w:rPr>
        <w:t>-</w:t>
      </w:r>
      <w:r w:rsidRPr="00746D8B">
        <w:rPr>
          <w:rFonts w:ascii="Times New Roman" w:hAnsi="Times New Roman" w:cs="Times New Roman"/>
          <w:lang w:val="nn-NO"/>
        </w:rPr>
        <w:t>merk</w:t>
      </w:r>
      <w:r w:rsidR="00746D8B">
        <w:rPr>
          <w:rFonts w:ascii="Times New Roman" w:hAnsi="Times New Roman" w:cs="Times New Roman"/>
          <w:lang w:val="nn-NO"/>
        </w:rPr>
        <w:t xml:space="preserve">et </w:t>
      </w:r>
      <w:r w:rsidRPr="00746D8B">
        <w:rPr>
          <w:rFonts w:ascii="Times New Roman" w:hAnsi="Times New Roman" w:cs="Times New Roman"/>
          <w:lang w:val="nn-NO"/>
        </w:rPr>
        <w:t>DNA gjennom inkubering</w:t>
      </w:r>
      <w:r w:rsidR="00746D8B">
        <w:rPr>
          <w:rFonts w:ascii="Times New Roman" w:hAnsi="Times New Roman" w:cs="Times New Roman"/>
          <w:lang w:val="nn-NO"/>
        </w:rPr>
        <w:t>en</w:t>
      </w:r>
      <w:r w:rsidRPr="00746D8B">
        <w:rPr>
          <w:rFonts w:ascii="Times New Roman" w:hAnsi="Times New Roman" w:cs="Times New Roman"/>
          <w:lang w:val="nn-NO"/>
        </w:rPr>
        <w:t xml:space="preserve">. Mengde radioaktivitet på filteret blir målt, og bidrar til en rate på inkorporering av </w:t>
      </w:r>
      <w:proofErr w:type="spellStart"/>
      <w:r w:rsidRPr="00746D8B">
        <w:rPr>
          <w:rFonts w:ascii="Times New Roman" w:hAnsi="Times New Roman" w:cs="Times New Roman"/>
          <w:lang w:val="nn-NO"/>
        </w:rPr>
        <w:t>tymidin</w:t>
      </w:r>
      <w:proofErr w:type="spellEnd"/>
      <w:r w:rsidRPr="00746D8B">
        <w:rPr>
          <w:rFonts w:ascii="Times New Roman" w:hAnsi="Times New Roman" w:cs="Times New Roman"/>
          <w:lang w:val="nn-NO"/>
        </w:rPr>
        <w:t xml:space="preserve"> til DNA. (</w:t>
      </w:r>
      <w:proofErr w:type="spellStart"/>
      <w:r w:rsidRPr="00746D8B">
        <w:rPr>
          <w:rFonts w:ascii="Times New Roman" w:hAnsi="Times New Roman" w:cs="Times New Roman"/>
          <w:lang w:val="nn-NO"/>
        </w:rPr>
        <w:t>Pga</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tymidin</w:t>
      </w:r>
      <w:proofErr w:type="spellEnd"/>
      <w:r w:rsidRPr="00746D8B">
        <w:rPr>
          <w:rFonts w:ascii="Times New Roman" w:hAnsi="Times New Roman" w:cs="Times New Roman"/>
          <w:lang w:val="nn-NO"/>
        </w:rPr>
        <w:t xml:space="preserve"> er ca. 25% av </w:t>
      </w:r>
      <w:proofErr w:type="spellStart"/>
      <w:r w:rsidRPr="00746D8B">
        <w:rPr>
          <w:rFonts w:ascii="Times New Roman" w:hAnsi="Times New Roman" w:cs="Times New Roman"/>
          <w:lang w:val="nn-NO"/>
        </w:rPr>
        <w:t>basene</w:t>
      </w:r>
      <w:proofErr w:type="spellEnd"/>
      <w:r w:rsidRPr="00746D8B">
        <w:rPr>
          <w:rFonts w:ascii="Times New Roman" w:hAnsi="Times New Roman" w:cs="Times New Roman"/>
          <w:lang w:val="nn-NO"/>
        </w:rPr>
        <w:t xml:space="preserve"> i DNA er det lett å regne ut mengde DNA produsert.) </w:t>
      </w:r>
      <w:r w:rsidRPr="00746D8B">
        <w:rPr>
          <w:rFonts w:ascii="Times New Roman" w:hAnsi="Times New Roman" w:cs="Times New Roman"/>
        </w:rPr>
        <w:t xml:space="preserve">(Viktig å notere at det er usikkerhet rundt dette da det blir satt mange forutsetninger) </w:t>
      </w:r>
    </w:p>
    <w:p w14:paraId="16E9D8FC" w14:textId="77777777" w:rsidR="00825DE3" w:rsidRPr="00746D8B" w:rsidRDefault="00825DE3" w:rsidP="00746D8B">
      <w:pPr>
        <w:pStyle w:val="Listeavsnitt"/>
        <w:numPr>
          <w:ilvl w:val="0"/>
          <w:numId w:val="60"/>
        </w:numPr>
        <w:spacing w:after="160" w:line="360" w:lineRule="auto"/>
        <w:rPr>
          <w:rFonts w:ascii="Times New Roman" w:hAnsi="Times New Roman" w:cs="Times New Roman"/>
          <w:lang w:val="nn-NO"/>
        </w:rPr>
      </w:pPr>
      <w:r w:rsidRPr="00746D8B">
        <w:rPr>
          <w:rFonts w:ascii="Times New Roman" w:hAnsi="Times New Roman" w:cs="Times New Roman"/>
          <w:u w:val="single"/>
          <w:lang w:val="nn-NO"/>
        </w:rPr>
        <w:t xml:space="preserve">Inkorporering av </w:t>
      </w:r>
      <w:r w:rsidRPr="00746D8B">
        <w:rPr>
          <w:rFonts w:ascii="Times New Roman" w:hAnsi="Times New Roman" w:cs="Times New Roman"/>
          <w:u w:val="single"/>
          <w:vertAlign w:val="superscript"/>
          <w:lang w:val="nn-NO"/>
        </w:rPr>
        <w:t>3</w:t>
      </w:r>
      <w:r w:rsidRPr="00746D8B">
        <w:rPr>
          <w:rFonts w:ascii="Times New Roman" w:hAnsi="Times New Roman" w:cs="Times New Roman"/>
          <w:u w:val="single"/>
          <w:lang w:val="nn-NO"/>
        </w:rPr>
        <w:t xml:space="preserve">H- eller </w:t>
      </w:r>
      <w:r w:rsidRPr="00746D8B">
        <w:rPr>
          <w:rFonts w:ascii="Times New Roman" w:hAnsi="Times New Roman" w:cs="Times New Roman"/>
          <w:u w:val="single"/>
          <w:vertAlign w:val="superscript"/>
          <w:lang w:val="nn-NO"/>
        </w:rPr>
        <w:t>14</w:t>
      </w:r>
      <w:r w:rsidRPr="00746D8B">
        <w:rPr>
          <w:rFonts w:ascii="Times New Roman" w:hAnsi="Times New Roman" w:cs="Times New Roman"/>
          <w:u w:val="single"/>
          <w:lang w:val="nn-NO"/>
        </w:rPr>
        <w:t xml:space="preserve">C-merka </w:t>
      </w:r>
      <w:proofErr w:type="spellStart"/>
      <w:r w:rsidRPr="00746D8B">
        <w:rPr>
          <w:rFonts w:ascii="Times New Roman" w:hAnsi="Times New Roman" w:cs="Times New Roman"/>
          <w:u w:val="single"/>
          <w:lang w:val="nn-NO"/>
        </w:rPr>
        <w:t>leucin</w:t>
      </w:r>
      <w:proofErr w:type="spellEnd"/>
      <w:r w:rsidRPr="00746D8B">
        <w:rPr>
          <w:rFonts w:ascii="Times New Roman" w:hAnsi="Times New Roman" w:cs="Times New Roman"/>
          <w:u w:val="single"/>
          <w:lang w:val="nn-NO"/>
        </w:rPr>
        <w:t xml:space="preserve"> (aminosyre) inn til protein</w:t>
      </w:r>
    </w:p>
    <w:p w14:paraId="2435FA6A" w14:textId="33BCCBAA" w:rsidR="00825DE3" w:rsidRPr="00746D8B" w:rsidRDefault="00825DE3" w:rsidP="00746D8B">
      <w:pPr>
        <w:pStyle w:val="Listeavsnitt"/>
        <w:numPr>
          <w:ilvl w:val="1"/>
          <w:numId w:val="60"/>
        </w:numPr>
        <w:spacing w:after="160" w:line="360" w:lineRule="auto"/>
        <w:rPr>
          <w:rFonts w:ascii="Times New Roman" w:hAnsi="Times New Roman" w:cs="Times New Roman"/>
        </w:rPr>
      </w:pPr>
      <w:r w:rsidRPr="00746D8B">
        <w:rPr>
          <w:rFonts w:ascii="Times New Roman" w:hAnsi="Times New Roman" w:cs="Times New Roman"/>
        </w:rPr>
        <w:t>Fremgangsmåten er ganske lik her, kalkuleringen treng</w:t>
      </w:r>
      <w:r w:rsidR="00746D8B">
        <w:rPr>
          <w:rFonts w:ascii="Times New Roman" w:hAnsi="Times New Roman" w:cs="Times New Roman"/>
        </w:rPr>
        <w:t>er</w:t>
      </w:r>
      <w:r w:rsidRPr="00746D8B">
        <w:rPr>
          <w:rFonts w:ascii="Times New Roman" w:hAnsi="Times New Roman" w:cs="Times New Roman"/>
        </w:rPr>
        <w:t xml:space="preserve"> kunnskap om forholdet mellom biomasse og leucin mengde. Usikkerhetene rundt disse forutsetningene begrenser sikkerheten i teknikken.  </w:t>
      </w:r>
    </w:p>
    <w:p w14:paraId="45D47732" w14:textId="77777777" w:rsidR="00825DE3" w:rsidRPr="00746D8B" w:rsidRDefault="00825DE3" w:rsidP="00746D8B">
      <w:pPr>
        <w:pStyle w:val="Listeavsnitt"/>
        <w:numPr>
          <w:ilvl w:val="0"/>
          <w:numId w:val="61"/>
        </w:numPr>
        <w:spacing w:after="160" w:line="360" w:lineRule="auto"/>
        <w:rPr>
          <w:rFonts w:ascii="Times New Roman" w:hAnsi="Times New Roman" w:cs="Times New Roman"/>
        </w:rPr>
      </w:pPr>
      <w:r w:rsidRPr="00746D8B">
        <w:rPr>
          <w:rFonts w:ascii="Times New Roman" w:hAnsi="Times New Roman" w:cs="Times New Roman"/>
        </w:rPr>
        <w:t>[</w:t>
      </w:r>
      <w:r w:rsidRPr="00746D8B">
        <w:rPr>
          <w:rFonts w:ascii="Times New Roman" w:hAnsi="Times New Roman" w:cs="Times New Roman"/>
          <w:vertAlign w:val="superscript"/>
        </w:rPr>
        <w:t>3</w:t>
      </w:r>
      <w:r w:rsidRPr="00746D8B">
        <w:rPr>
          <w:rFonts w:ascii="Times New Roman" w:hAnsi="Times New Roman" w:cs="Times New Roman"/>
        </w:rPr>
        <w:t>H]-</w:t>
      </w:r>
      <w:proofErr w:type="spellStart"/>
      <w:r w:rsidRPr="00746D8B">
        <w:rPr>
          <w:rFonts w:ascii="Times New Roman" w:hAnsi="Times New Roman" w:cs="Times New Roman"/>
        </w:rPr>
        <w:t>tymidin</w:t>
      </w:r>
      <w:proofErr w:type="spellEnd"/>
      <w:r w:rsidRPr="00746D8B">
        <w:rPr>
          <w:rFonts w:ascii="Times New Roman" w:hAnsi="Times New Roman" w:cs="Times New Roman"/>
        </w:rPr>
        <w:t xml:space="preserve"> teknikken er assosiert med raten på celleproduksjon, mens leucin-teknikken er assosiert med biomasseproduksjon. </w:t>
      </w:r>
    </w:p>
    <w:p w14:paraId="02ED85F8" w14:textId="77777777" w:rsidR="00825DE3" w:rsidRPr="00746D8B" w:rsidRDefault="00825DE3" w:rsidP="00746D8B">
      <w:pPr>
        <w:pStyle w:val="Listeavsnitt"/>
        <w:numPr>
          <w:ilvl w:val="0"/>
          <w:numId w:val="61"/>
        </w:numPr>
        <w:spacing w:after="160" w:line="360" w:lineRule="auto"/>
        <w:rPr>
          <w:rFonts w:ascii="Times New Roman" w:hAnsi="Times New Roman" w:cs="Times New Roman"/>
        </w:rPr>
      </w:pPr>
      <w:r w:rsidRPr="00746D8B">
        <w:rPr>
          <w:rFonts w:ascii="Times New Roman" w:hAnsi="Times New Roman" w:cs="Times New Roman"/>
        </w:rPr>
        <w:t xml:space="preserve">Biomasse på marine bakterier kan bli estimert på tre ulike måter: </w:t>
      </w:r>
    </w:p>
    <w:p w14:paraId="6D393589" w14:textId="77777777" w:rsidR="00825DE3" w:rsidRPr="00746D8B" w:rsidRDefault="00825DE3" w:rsidP="00746D8B">
      <w:pPr>
        <w:pStyle w:val="Listeavsnitt"/>
        <w:numPr>
          <w:ilvl w:val="0"/>
          <w:numId w:val="62"/>
        </w:numPr>
        <w:spacing w:after="160" w:line="360" w:lineRule="auto"/>
        <w:rPr>
          <w:rFonts w:ascii="Times New Roman" w:hAnsi="Times New Roman" w:cs="Times New Roman"/>
        </w:rPr>
      </w:pPr>
      <w:r w:rsidRPr="00746D8B">
        <w:rPr>
          <w:rFonts w:ascii="Times New Roman" w:hAnsi="Times New Roman" w:cs="Times New Roman"/>
          <w:u w:val="single"/>
        </w:rPr>
        <w:t>Celle-telling</w:t>
      </w:r>
      <w:r w:rsidRPr="00746D8B">
        <w:rPr>
          <w:rFonts w:ascii="Times New Roman" w:hAnsi="Times New Roman" w:cs="Times New Roman"/>
        </w:rPr>
        <w:t>: der mikrobielle celler blir telt direkte, og biovolum målt enten med epifluorescens mikroskopi eller økende med flyt-</w:t>
      </w:r>
      <w:proofErr w:type="spellStart"/>
      <w:r w:rsidRPr="00746D8B">
        <w:rPr>
          <w:rFonts w:ascii="Times New Roman" w:hAnsi="Times New Roman" w:cs="Times New Roman"/>
        </w:rPr>
        <w:t>cytometri</w:t>
      </w:r>
      <w:proofErr w:type="spellEnd"/>
      <w:r w:rsidRPr="00746D8B">
        <w:rPr>
          <w:rFonts w:ascii="Times New Roman" w:hAnsi="Times New Roman" w:cs="Times New Roman"/>
        </w:rPr>
        <w:t xml:space="preserve">. </w:t>
      </w:r>
    </w:p>
    <w:p w14:paraId="46C7BCB0" w14:textId="77777777" w:rsidR="00825DE3" w:rsidRPr="00746D8B" w:rsidRDefault="00825DE3" w:rsidP="00746D8B">
      <w:pPr>
        <w:pStyle w:val="Listeavsnitt"/>
        <w:numPr>
          <w:ilvl w:val="0"/>
          <w:numId w:val="62"/>
        </w:numPr>
        <w:spacing w:after="160" w:line="360" w:lineRule="auto"/>
        <w:rPr>
          <w:rFonts w:ascii="Times New Roman" w:hAnsi="Times New Roman" w:cs="Times New Roman"/>
        </w:rPr>
      </w:pPr>
      <w:r w:rsidRPr="00746D8B">
        <w:rPr>
          <w:rFonts w:ascii="Times New Roman" w:hAnsi="Times New Roman" w:cs="Times New Roman"/>
          <w:u w:val="single"/>
        </w:rPr>
        <w:t xml:space="preserve">Direkte målinger av </w:t>
      </w:r>
      <w:proofErr w:type="gramStart"/>
      <w:r w:rsidRPr="00746D8B">
        <w:rPr>
          <w:rFonts w:ascii="Times New Roman" w:hAnsi="Times New Roman" w:cs="Times New Roman"/>
          <w:u w:val="single"/>
        </w:rPr>
        <w:t>mikrobiell karbon</w:t>
      </w:r>
      <w:proofErr w:type="gramEnd"/>
      <w:r w:rsidRPr="00746D8B">
        <w:rPr>
          <w:rFonts w:ascii="Times New Roman" w:hAnsi="Times New Roman" w:cs="Times New Roman"/>
        </w:rPr>
        <w:t xml:space="preserve">: Ved å fjerne store organismer og andre partikler ved prefiltrering for så å samle mikrobielle celler på filter for direkte karbonanalyse. </w:t>
      </w:r>
    </w:p>
    <w:p w14:paraId="779E7657" w14:textId="77777777" w:rsidR="00825DE3" w:rsidRPr="00746D8B" w:rsidRDefault="00825DE3" w:rsidP="00746D8B">
      <w:pPr>
        <w:pStyle w:val="Listeavsnitt"/>
        <w:numPr>
          <w:ilvl w:val="0"/>
          <w:numId w:val="62"/>
        </w:numPr>
        <w:spacing w:after="160" w:line="360" w:lineRule="auto"/>
        <w:rPr>
          <w:rFonts w:ascii="Times New Roman" w:hAnsi="Times New Roman" w:cs="Times New Roman"/>
        </w:rPr>
      </w:pPr>
      <w:r w:rsidRPr="00746D8B">
        <w:rPr>
          <w:rFonts w:ascii="Times New Roman" w:hAnsi="Times New Roman" w:cs="Times New Roman"/>
          <w:u w:val="single"/>
        </w:rPr>
        <w:t>Proxy</w:t>
      </w:r>
      <w:r w:rsidRPr="00746D8B">
        <w:rPr>
          <w:rFonts w:ascii="Times New Roman" w:hAnsi="Times New Roman" w:cs="Times New Roman"/>
        </w:rPr>
        <w:t xml:space="preserve">: En </w:t>
      </w:r>
      <w:proofErr w:type="spellStart"/>
      <w:r w:rsidRPr="00746D8B">
        <w:rPr>
          <w:rFonts w:ascii="Times New Roman" w:hAnsi="Times New Roman" w:cs="Times New Roman"/>
        </w:rPr>
        <w:t>proxy</w:t>
      </w:r>
      <w:proofErr w:type="spellEnd"/>
      <w:r w:rsidRPr="00746D8B">
        <w:rPr>
          <w:rFonts w:ascii="Times New Roman" w:hAnsi="Times New Roman" w:cs="Times New Roman"/>
        </w:rPr>
        <w:t xml:space="preserve"> kan være kjemisk (eks kons av bakterie celleveggkomponenter eller fettsyrer) eller molekylær (eks antall 16S </w:t>
      </w:r>
      <w:proofErr w:type="spellStart"/>
      <w:r w:rsidRPr="00746D8B">
        <w:rPr>
          <w:rFonts w:ascii="Times New Roman" w:hAnsi="Times New Roman" w:cs="Times New Roman"/>
        </w:rPr>
        <w:t>rRNA</w:t>
      </w:r>
      <w:proofErr w:type="spellEnd"/>
      <w:r w:rsidRPr="00746D8B">
        <w:rPr>
          <w:rFonts w:ascii="Times New Roman" w:hAnsi="Times New Roman" w:cs="Times New Roman"/>
        </w:rPr>
        <w:t xml:space="preserve"> gener) som videre kan bli oversett til biomasse med kjent korreksjonsfaktorer. </w:t>
      </w:r>
    </w:p>
    <w:p w14:paraId="152ECF9C" w14:textId="77777777" w:rsidR="00825DE3" w:rsidRPr="00746D8B" w:rsidRDefault="00825DE3" w:rsidP="00746D8B">
      <w:pPr>
        <w:pStyle w:val="Listeavsnitt"/>
        <w:numPr>
          <w:ilvl w:val="0"/>
          <w:numId w:val="63"/>
        </w:numPr>
        <w:spacing w:after="160" w:line="360" w:lineRule="auto"/>
        <w:rPr>
          <w:rFonts w:ascii="Times New Roman" w:hAnsi="Times New Roman" w:cs="Times New Roman"/>
        </w:rPr>
      </w:pPr>
      <w:r w:rsidRPr="00746D8B">
        <w:rPr>
          <w:rFonts w:ascii="Times New Roman" w:hAnsi="Times New Roman" w:cs="Times New Roman"/>
        </w:rPr>
        <w:t xml:space="preserve">Ved lav breddegrad er bakterier og algebiomasse sammenlignbare, men i kaldt vann er bakterier mest dominante. </w:t>
      </w:r>
    </w:p>
    <w:p w14:paraId="3FDF4BA5" w14:textId="77777777" w:rsidR="00825DE3" w:rsidRPr="00746D8B" w:rsidRDefault="00825DE3" w:rsidP="00746D8B">
      <w:pPr>
        <w:pStyle w:val="Listeavsnitt"/>
        <w:spacing w:after="160" w:line="259" w:lineRule="auto"/>
        <w:rPr>
          <w:rFonts w:ascii="Times New Roman" w:hAnsi="Times New Roman" w:cs="Times New Roman"/>
        </w:rPr>
      </w:pPr>
    </w:p>
    <w:p w14:paraId="7465C6B7" w14:textId="5A9E3B3E"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34" w:name="_Toc134104825"/>
      <w:r w:rsidRPr="009B1E99">
        <w:rPr>
          <w:rFonts w:ascii="Times New Roman" w:hAnsi="Times New Roman" w:cs="Times New Roman"/>
          <w:b/>
          <w:bCs/>
          <w:color w:val="385623" w:themeColor="accent6" w:themeShade="80"/>
          <w:sz w:val="40"/>
          <w:szCs w:val="40"/>
        </w:rPr>
        <w:lastRenderedPageBreak/>
        <w:t>3.10</w:t>
      </w:r>
      <w:r w:rsidR="00746D8B" w:rsidRPr="009B1E99">
        <w:rPr>
          <w:rFonts w:ascii="Times New Roman" w:hAnsi="Times New Roman" w:cs="Times New Roman"/>
          <w:b/>
          <w:bCs/>
          <w:color w:val="385623" w:themeColor="accent6" w:themeShade="80"/>
          <w:sz w:val="40"/>
          <w:szCs w:val="40"/>
        </w:rPr>
        <w:t xml:space="preserve"> </w:t>
      </w:r>
      <w:r w:rsidRPr="009B1E99">
        <w:rPr>
          <w:rFonts w:ascii="Times New Roman" w:hAnsi="Times New Roman" w:cs="Times New Roman"/>
          <w:b/>
          <w:bCs/>
          <w:color w:val="385623" w:themeColor="accent6" w:themeShade="80"/>
          <w:sz w:val="40"/>
          <w:szCs w:val="40"/>
        </w:rPr>
        <w:t>Vekstutbytte og trofisk utbytte</w:t>
      </w:r>
      <w:bookmarkEnd w:id="34"/>
      <w:r w:rsidRPr="009B1E99">
        <w:rPr>
          <w:rFonts w:ascii="Times New Roman" w:hAnsi="Times New Roman" w:cs="Times New Roman"/>
          <w:b/>
          <w:bCs/>
          <w:color w:val="385623" w:themeColor="accent6" w:themeShade="80"/>
          <w:sz w:val="40"/>
          <w:szCs w:val="40"/>
        </w:rPr>
        <w:t xml:space="preserve"> </w:t>
      </w:r>
    </w:p>
    <w:p w14:paraId="7F854925" w14:textId="77777777" w:rsidR="00825DE3" w:rsidRPr="00746D8B" w:rsidRDefault="00825DE3" w:rsidP="00746D8B">
      <w:pPr>
        <w:pStyle w:val="Listeavsnitt"/>
        <w:numPr>
          <w:ilvl w:val="0"/>
          <w:numId w:val="63"/>
        </w:numPr>
        <w:spacing w:after="160" w:line="360" w:lineRule="auto"/>
        <w:rPr>
          <w:rFonts w:ascii="Times New Roman" w:hAnsi="Times New Roman" w:cs="Times New Roman"/>
        </w:rPr>
      </w:pPr>
      <w:r w:rsidRPr="00746D8B">
        <w:rPr>
          <w:rFonts w:ascii="Times New Roman" w:hAnsi="Times New Roman" w:cs="Times New Roman"/>
        </w:rPr>
        <w:t xml:space="preserve">I akvatiske næringsnett er størrelsen sentral. </w:t>
      </w:r>
    </w:p>
    <w:p w14:paraId="37541B96" w14:textId="77777777" w:rsidR="00825DE3" w:rsidRPr="00746D8B" w:rsidRDefault="00825DE3" w:rsidP="00746D8B">
      <w:pPr>
        <w:pStyle w:val="Listeavsnitt"/>
        <w:numPr>
          <w:ilvl w:val="0"/>
          <w:numId w:val="63"/>
        </w:numPr>
        <w:spacing w:after="160" w:line="360" w:lineRule="auto"/>
        <w:rPr>
          <w:rFonts w:ascii="Times New Roman" w:hAnsi="Times New Roman" w:cs="Times New Roman"/>
        </w:rPr>
      </w:pPr>
      <m:oMath>
        <m:r>
          <w:rPr>
            <w:rFonts w:ascii="Cambria Math" w:hAnsi="Cambria Math" w:cs="Times New Roman"/>
          </w:rPr>
          <m:t>Vekstutbytte=</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gr</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vekst</m:t>
            </m:r>
          </m:num>
          <m:den>
            <m:r>
              <w:rPr>
                <w:rFonts w:ascii="Cambria Math" w:hAnsi="Cambria Math" w:cs="Times New Roman"/>
              </w:rPr>
              <m:t>matinntak</m:t>
            </m:r>
          </m:den>
        </m:f>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G</m:t>
            </m:r>
          </m:num>
          <m:den>
            <m:r>
              <w:rPr>
                <w:rFonts w:ascii="Cambria Math" w:hAnsi="Cambria Math" w:cs="Times New Roman"/>
              </w:rPr>
              <m:t>G+R+E</m:t>
            </m:r>
          </m:den>
        </m:f>
        <m:r>
          <w:rPr>
            <w:rFonts w:ascii="Cambria Math" w:hAnsi="Cambria Math" w:cs="Times New Roman"/>
          </w:rPr>
          <m:t xml:space="preserve">   eller </m:t>
        </m:r>
        <m:f>
          <m:fPr>
            <m:ctrlPr>
              <w:rPr>
                <w:rFonts w:ascii="Cambria Math" w:hAnsi="Cambria Math" w:cs="Times New Roman"/>
                <w:i/>
              </w:rPr>
            </m:ctrlPr>
          </m:fPr>
          <m:num>
            <m:r>
              <w:rPr>
                <w:rFonts w:ascii="Cambria Math" w:hAnsi="Cambria Math" w:cs="Times New Roman"/>
              </w:rPr>
              <m:t>G</m:t>
            </m:r>
          </m:num>
          <m:den>
            <m:r>
              <w:rPr>
                <w:rFonts w:ascii="Cambria Math" w:hAnsi="Cambria Math" w:cs="Times New Roman"/>
              </w:rPr>
              <m:t xml:space="preserve">   G+M</m:t>
            </m:r>
          </m:den>
        </m:f>
      </m:oMath>
    </w:p>
    <w:p w14:paraId="30B308CF" w14:textId="77777777" w:rsidR="00825DE3" w:rsidRPr="00746D8B" w:rsidRDefault="00825DE3" w:rsidP="00746D8B">
      <w:pPr>
        <w:pStyle w:val="Listeavsnitt"/>
        <w:numPr>
          <w:ilvl w:val="0"/>
          <w:numId w:val="63"/>
        </w:numPr>
        <w:spacing w:after="160" w:line="360" w:lineRule="auto"/>
        <w:rPr>
          <w:rFonts w:ascii="Times New Roman" w:hAnsi="Times New Roman" w:cs="Times New Roman"/>
        </w:rPr>
      </w:pPr>
      <w:r w:rsidRPr="00746D8B">
        <w:rPr>
          <w:rFonts w:ascii="Times New Roman" w:hAnsi="Times New Roman" w:cs="Times New Roman"/>
        </w:rPr>
        <w:t xml:space="preserve">G = vekst, R = respirasjon, E = ekskresjon, M = metabolisme </w:t>
      </w:r>
    </w:p>
    <w:p w14:paraId="5F65B355" w14:textId="77777777" w:rsidR="00825DE3" w:rsidRPr="00746D8B" w:rsidRDefault="00825DE3" w:rsidP="00746D8B">
      <w:pPr>
        <w:pStyle w:val="Listeavsnitt"/>
        <w:numPr>
          <w:ilvl w:val="0"/>
          <w:numId w:val="63"/>
        </w:numPr>
        <w:spacing w:after="160" w:line="360" w:lineRule="auto"/>
        <w:rPr>
          <w:rFonts w:ascii="Times New Roman" w:hAnsi="Times New Roman" w:cs="Times New Roman"/>
        </w:rPr>
      </w:pPr>
      <w:r w:rsidRPr="00746D8B">
        <w:rPr>
          <w:rFonts w:ascii="Times New Roman" w:hAnsi="Times New Roman" w:cs="Times New Roman"/>
        </w:rPr>
        <w:t xml:space="preserve">Typisk ligg verdien mellom 10 – 30% </w:t>
      </w:r>
    </w:p>
    <w:p w14:paraId="5B9D9E51" w14:textId="77777777" w:rsidR="00825DE3" w:rsidRPr="00746D8B" w:rsidRDefault="00825DE3" w:rsidP="00746D8B">
      <w:pPr>
        <w:pStyle w:val="Listeavsnitt"/>
        <w:numPr>
          <w:ilvl w:val="0"/>
          <w:numId w:val="63"/>
        </w:numPr>
        <w:spacing w:after="160" w:line="360" w:lineRule="auto"/>
        <w:rPr>
          <w:rFonts w:ascii="Times New Roman" w:hAnsi="Times New Roman" w:cs="Times New Roman"/>
        </w:rPr>
      </w:pPr>
      <m:oMath>
        <m:r>
          <w:rPr>
            <w:rFonts w:ascii="Cambria Math" w:hAnsi="Cambria Math" w:cs="Times New Roman"/>
          </w:rPr>
          <m:t xml:space="preserve">Tropisk utbytte= </m:t>
        </m:r>
        <m:sSub>
          <m:sSubPr>
            <m:ctrlPr>
              <w:rPr>
                <w:rFonts w:ascii="Cambria Math" w:hAnsi="Cambria Math" w:cs="Times New Roman"/>
                <w:i/>
              </w:rPr>
            </m:ctrlPr>
          </m:sSubPr>
          <m:e>
            <m:r>
              <w:rPr>
                <w:rFonts w:ascii="Cambria Math" w:hAnsi="Cambria Math" w:cs="Times New Roman"/>
              </w:rPr>
              <m:t>Y</m:t>
            </m:r>
          </m:e>
          <m:sub>
            <m:r>
              <w:rPr>
                <w:rFonts w:ascii="Cambria Math" w:hAnsi="Cambria Math" w:cs="Times New Roman"/>
              </w:rPr>
              <m:t>t</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 xml:space="preserve">Produksjon på trofisk nivå (i+1) </m:t>
            </m:r>
          </m:num>
          <m:den>
            <m:r>
              <w:rPr>
                <w:rFonts w:ascii="Cambria Math" w:hAnsi="Cambria Math" w:cs="Times New Roman"/>
              </w:rPr>
              <m:t>Produksjon på trofisk nivå (i)</m:t>
            </m:r>
          </m:den>
        </m:f>
      </m:oMath>
    </w:p>
    <w:p w14:paraId="48CF6C7B" w14:textId="77777777" w:rsidR="00825DE3" w:rsidRPr="00746D8B" w:rsidRDefault="00825DE3" w:rsidP="00746D8B">
      <w:pPr>
        <w:pStyle w:val="Listeavsnitt"/>
        <w:numPr>
          <w:ilvl w:val="0"/>
          <w:numId w:val="63"/>
        </w:numPr>
        <w:spacing w:after="160" w:line="360" w:lineRule="auto"/>
        <w:rPr>
          <w:rFonts w:ascii="Times New Roman" w:hAnsi="Times New Roman" w:cs="Times New Roman"/>
        </w:rPr>
      </w:pPr>
      <w:r w:rsidRPr="00746D8B">
        <w:rPr>
          <w:rFonts w:ascii="Times New Roman" w:hAnsi="Times New Roman" w:cs="Times New Roman"/>
        </w:rPr>
        <w:t>Total effektivitet = (Y</w:t>
      </w:r>
      <w:r w:rsidRPr="00746D8B">
        <w:rPr>
          <w:rFonts w:ascii="Times New Roman" w:hAnsi="Times New Roman" w:cs="Times New Roman"/>
          <w:vertAlign w:val="subscript"/>
        </w:rPr>
        <w:t>t</w:t>
      </w:r>
      <w:r w:rsidRPr="00746D8B">
        <w:rPr>
          <w:rFonts w:ascii="Times New Roman" w:hAnsi="Times New Roman" w:cs="Times New Roman"/>
        </w:rPr>
        <w:t>)</w:t>
      </w:r>
      <w:r w:rsidRPr="00746D8B">
        <w:rPr>
          <w:rFonts w:ascii="Times New Roman" w:hAnsi="Times New Roman" w:cs="Times New Roman"/>
          <w:vertAlign w:val="superscript"/>
        </w:rPr>
        <w:t>n</w:t>
      </w:r>
    </w:p>
    <w:p w14:paraId="58818977" w14:textId="77777777" w:rsidR="00825DE3" w:rsidRPr="00746D8B" w:rsidRDefault="00825DE3" w:rsidP="00746D8B">
      <w:pPr>
        <w:pStyle w:val="Listeavsnitt"/>
        <w:numPr>
          <w:ilvl w:val="1"/>
          <w:numId w:val="63"/>
        </w:numPr>
        <w:spacing w:after="160" w:line="360" w:lineRule="auto"/>
        <w:rPr>
          <w:rFonts w:ascii="Times New Roman" w:hAnsi="Times New Roman" w:cs="Times New Roman"/>
        </w:rPr>
      </w:pPr>
      <w:r w:rsidRPr="00746D8B">
        <w:rPr>
          <w:rFonts w:ascii="Times New Roman" w:hAnsi="Times New Roman" w:cs="Times New Roman"/>
        </w:rPr>
        <w:t xml:space="preserve">Husk at n er en mindre enn antall </w:t>
      </w:r>
      <w:proofErr w:type="gramStart"/>
      <w:r w:rsidRPr="00746D8B">
        <w:rPr>
          <w:rFonts w:ascii="Times New Roman" w:hAnsi="Times New Roman" w:cs="Times New Roman"/>
        </w:rPr>
        <w:t>trofiske nivå</w:t>
      </w:r>
      <w:proofErr w:type="gramEnd"/>
      <w:r w:rsidRPr="00746D8B">
        <w:rPr>
          <w:rFonts w:ascii="Times New Roman" w:hAnsi="Times New Roman" w:cs="Times New Roman"/>
        </w:rPr>
        <w:t xml:space="preserve"> i næringskjeden. </w:t>
      </w:r>
    </w:p>
    <w:p w14:paraId="7C8391D0" w14:textId="77777777" w:rsidR="00825DE3" w:rsidRPr="00746D8B" w:rsidRDefault="00825DE3" w:rsidP="00746D8B">
      <w:pPr>
        <w:pStyle w:val="Listeavsnitt"/>
        <w:numPr>
          <w:ilvl w:val="0"/>
          <w:numId w:val="63"/>
        </w:numPr>
        <w:spacing w:after="160" w:line="360" w:lineRule="auto"/>
        <w:rPr>
          <w:rFonts w:ascii="Times New Roman" w:hAnsi="Times New Roman" w:cs="Times New Roman"/>
        </w:rPr>
      </w:pPr>
      <w:r w:rsidRPr="00746D8B">
        <w:rPr>
          <w:rFonts w:ascii="Times New Roman" w:hAnsi="Times New Roman" w:cs="Times New Roman"/>
        </w:rPr>
        <w:t xml:space="preserve">Næringsnett må være energisk ineffektive da det er store mengde organisk materiale som blir respirert og resirkulert tilbake (remineralisert) for å danne uorganisk karbon. </w:t>
      </w:r>
    </w:p>
    <w:p w14:paraId="5E7DD4DE" w14:textId="3C1AC3BA" w:rsidR="00825DE3" w:rsidRPr="00746D8B" w:rsidRDefault="00825DE3" w:rsidP="00746D8B">
      <w:pPr>
        <w:pStyle w:val="Listeavsnitt"/>
        <w:numPr>
          <w:ilvl w:val="0"/>
          <w:numId w:val="63"/>
        </w:numPr>
        <w:spacing w:after="160" w:line="360" w:lineRule="auto"/>
        <w:rPr>
          <w:rFonts w:ascii="Times New Roman" w:hAnsi="Times New Roman" w:cs="Times New Roman"/>
        </w:rPr>
      </w:pPr>
      <w:r w:rsidRPr="00746D8B">
        <w:rPr>
          <w:rFonts w:ascii="Times New Roman" w:hAnsi="Times New Roman" w:cs="Times New Roman"/>
        </w:rPr>
        <w:t>Organisk resirkulering: en organisk forbindelse kan bare passere gjennom respirering en g</w:t>
      </w:r>
      <w:r w:rsidR="00746D8B">
        <w:rPr>
          <w:rFonts w:ascii="Times New Roman" w:hAnsi="Times New Roman" w:cs="Times New Roman"/>
        </w:rPr>
        <w:t>a</w:t>
      </w:r>
      <w:r w:rsidRPr="00746D8B">
        <w:rPr>
          <w:rFonts w:ascii="Times New Roman" w:hAnsi="Times New Roman" w:cs="Times New Roman"/>
        </w:rPr>
        <w:t>ng, men karbonatom og nitrogenatom osv. kan bli brukt flere g</w:t>
      </w:r>
      <w:r w:rsidR="00746D8B">
        <w:rPr>
          <w:rFonts w:ascii="Times New Roman" w:hAnsi="Times New Roman" w:cs="Times New Roman"/>
        </w:rPr>
        <w:t>a</w:t>
      </w:r>
      <w:r w:rsidRPr="00746D8B">
        <w:rPr>
          <w:rFonts w:ascii="Times New Roman" w:hAnsi="Times New Roman" w:cs="Times New Roman"/>
        </w:rPr>
        <w:t xml:space="preserve">nger. </w:t>
      </w:r>
    </w:p>
    <w:p w14:paraId="1C5C2FAD" w14:textId="59F1F89A" w:rsidR="00825DE3" w:rsidRPr="00746D8B" w:rsidRDefault="00825DE3" w:rsidP="00746D8B">
      <w:pPr>
        <w:pStyle w:val="Listeavsnitt"/>
        <w:numPr>
          <w:ilvl w:val="0"/>
          <w:numId w:val="63"/>
        </w:numPr>
        <w:spacing w:after="160" w:line="360" w:lineRule="auto"/>
        <w:rPr>
          <w:rFonts w:ascii="Times New Roman" w:hAnsi="Times New Roman" w:cs="Times New Roman"/>
        </w:rPr>
      </w:pPr>
      <w:r w:rsidRPr="00746D8B">
        <w:rPr>
          <w:rFonts w:ascii="Times New Roman" w:hAnsi="Times New Roman" w:cs="Times New Roman"/>
        </w:rPr>
        <w:t xml:space="preserve">Generelt estimat er at 50% blir resirkulert per syklus, 50% av original mengde i den første, 50% av dette i den andre (altså 25% av totalen </w:t>
      </w:r>
      <w:proofErr w:type="spellStart"/>
      <w:r w:rsidRPr="00746D8B">
        <w:rPr>
          <w:rFonts w:ascii="Times New Roman" w:hAnsi="Times New Roman" w:cs="Times New Roman"/>
        </w:rPr>
        <w:t>osv</w:t>
      </w:r>
      <w:proofErr w:type="spellEnd"/>
      <w:r w:rsidR="00746D8B">
        <w:rPr>
          <w:rFonts w:ascii="Times New Roman" w:hAnsi="Times New Roman" w:cs="Times New Roman"/>
        </w:rPr>
        <w:t>).</w:t>
      </w:r>
    </w:p>
    <w:p w14:paraId="179DD053" w14:textId="77777777" w:rsidR="00825DE3" w:rsidRPr="00746D8B" w:rsidRDefault="00825DE3" w:rsidP="00746D8B">
      <w:pPr>
        <w:pStyle w:val="Listeavsnitt"/>
        <w:numPr>
          <w:ilvl w:val="1"/>
          <w:numId w:val="63"/>
        </w:numPr>
        <w:spacing w:after="160" w:line="360" w:lineRule="auto"/>
        <w:rPr>
          <w:rFonts w:ascii="Times New Roman" w:hAnsi="Times New Roman" w:cs="Times New Roman"/>
        </w:rPr>
      </w:pPr>
      <w:r w:rsidRPr="00746D8B">
        <w:rPr>
          <w:rFonts w:ascii="Times New Roman" w:hAnsi="Times New Roman" w:cs="Times New Roman"/>
        </w:rPr>
        <w:t>1+0,5+0,25+0,125 …</w:t>
      </w:r>
    </w:p>
    <w:p w14:paraId="1C4DB6C7" w14:textId="77777777" w:rsidR="00825DE3" w:rsidRPr="00746D8B" w:rsidRDefault="00000000" w:rsidP="00746D8B">
      <w:pPr>
        <w:pStyle w:val="Listeavsnitt"/>
        <w:numPr>
          <w:ilvl w:val="0"/>
          <w:numId w:val="63"/>
        </w:numPr>
        <w:spacing w:after="160" w:line="360" w:lineRule="auto"/>
        <w:rPr>
          <w:rFonts w:ascii="Times New Roman" w:hAnsi="Times New Roman" w:cs="Times New Roman"/>
        </w:rPr>
      </w:pPr>
      <m:oMath>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1-Ydet</m:t>
            </m:r>
          </m:den>
        </m:f>
      </m:oMath>
    </w:p>
    <w:p w14:paraId="6C69B3BA" w14:textId="32DB06C3" w:rsidR="00825DE3" w:rsidRPr="009B1E99" w:rsidRDefault="00825DE3" w:rsidP="009B1E99">
      <w:pPr>
        <w:pStyle w:val="Overskrift3"/>
        <w:rPr>
          <w:rFonts w:ascii="Times New Roman" w:hAnsi="Times New Roman" w:cs="Times New Roman"/>
          <w:b/>
          <w:bCs/>
        </w:rPr>
      </w:pPr>
      <w:bookmarkStart w:id="35" w:name="_Toc134104826"/>
      <w:r w:rsidRPr="009B1E99">
        <w:rPr>
          <w:rFonts w:ascii="Times New Roman" w:hAnsi="Times New Roman" w:cs="Times New Roman"/>
          <w:b/>
          <w:bCs/>
          <w:color w:val="385623" w:themeColor="accent6" w:themeShade="80"/>
          <w:sz w:val="40"/>
          <w:szCs w:val="40"/>
        </w:rPr>
        <w:t>3.11</w:t>
      </w:r>
      <w:r w:rsidR="00746D8B" w:rsidRPr="009B1E99">
        <w:rPr>
          <w:rFonts w:ascii="Times New Roman" w:hAnsi="Times New Roman" w:cs="Times New Roman"/>
          <w:b/>
          <w:bCs/>
          <w:color w:val="385623" w:themeColor="accent6" w:themeShade="80"/>
          <w:sz w:val="40"/>
          <w:szCs w:val="40"/>
        </w:rPr>
        <w:t xml:space="preserve"> </w:t>
      </w:r>
      <w:r w:rsidRPr="009B1E99">
        <w:rPr>
          <w:rFonts w:ascii="Times New Roman" w:hAnsi="Times New Roman" w:cs="Times New Roman"/>
          <w:b/>
          <w:bCs/>
          <w:color w:val="385623" w:themeColor="accent6" w:themeShade="80"/>
          <w:sz w:val="40"/>
          <w:szCs w:val="40"/>
        </w:rPr>
        <w:t>Marine mikrobe næringsnett</w:t>
      </w:r>
      <w:bookmarkEnd w:id="35"/>
      <w:r w:rsidRPr="009B1E99">
        <w:rPr>
          <w:rFonts w:ascii="Times New Roman" w:hAnsi="Times New Roman" w:cs="Times New Roman"/>
          <w:b/>
          <w:bCs/>
          <w:color w:val="385623" w:themeColor="accent6" w:themeShade="80"/>
          <w:sz w:val="40"/>
          <w:szCs w:val="40"/>
        </w:rPr>
        <w:t xml:space="preserve"> </w:t>
      </w:r>
    </w:p>
    <w:p w14:paraId="2E20D2B1" w14:textId="77777777" w:rsidR="00825DE3" w:rsidRPr="00746D8B" w:rsidRDefault="00825DE3" w:rsidP="00746D8B">
      <w:pPr>
        <w:pStyle w:val="Listeavsnitt"/>
        <w:numPr>
          <w:ilvl w:val="0"/>
          <w:numId w:val="64"/>
        </w:numPr>
        <w:spacing w:after="160" w:line="360" w:lineRule="auto"/>
        <w:rPr>
          <w:rFonts w:ascii="Times New Roman" w:hAnsi="Times New Roman" w:cs="Times New Roman"/>
        </w:rPr>
      </w:pPr>
      <w:r w:rsidRPr="00746D8B">
        <w:rPr>
          <w:rFonts w:ascii="Times New Roman" w:hAnsi="Times New Roman" w:cs="Times New Roman"/>
        </w:rPr>
        <w:t xml:space="preserve">Det viktigste kriteriet for funksjonell gruppering er størrelsen på organismen og måten den får tak i energi. </w:t>
      </w:r>
    </w:p>
    <w:p w14:paraId="3C3FAE56" w14:textId="77777777" w:rsidR="00825DE3" w:rsidRPr="00746D8B" w:rsidRDefault="00825DE3" w:rsidP="00746D8B">
      <w:pPr>
        <w:pStyle w:val="Listeavsnitt"/>
        <w:numPr>
          <w:ilvl w:val="0"/>
          <w:numId w:val="64"/>
        </w:numPr>
        <w:spacing w:after="160" w:line="360" w:lineRule="auto"/>
        <w:rPr>
          <w:rFonts w:ascii="Times New Roman" w:hAnsi="Times New Roman" w:cs="Times New Roman"/>
        </w:rPr>
      </w:pPr>
      <w:r w:rsidRPr="00746D8B">
        <w:rPr>
          <w:rFonts w:ascii="Times New Roman" w:hAnsi="Times New Roman" w:cs="Times New Roman"/>
        </w:rPr>
        <w:t xml:space="preserve">5 av de viktigste økologiske grupperingene presentert i marine plankton og omfatter den </w:t>
      </w:r>
      <w:proofErr w:type="spellStart"/>
      <w:r w:rsidRPr="00746D8B">
        <w:rPr>
          <w:rFonts w:ascii="Times New Roman" w:hAnsi="Times New Roman" w:cs="Times New Roman"/>
        </w:rPr>
        <w:t>havlige</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næringsnetter</w:t>
      </w:r>
      <w:proofErr w:type="spellEnd"/>
      <w:r w:rsidRPr="00746D8B">
        <w:rPr>
          <w:rFonts w:ascii="Times New Roman" w:hAnsi="Times New Roman" w:cs="Times New Roman"/>
        </w:rPr>
        <w:t xml:space="preserve">: </w:t>
      </w:r>
    </w:p>
    <w:p w14:paraId="720FF181" w14:textId="77777777" w:rsidR="00825DE3" w:rsidRPr="00746D8B" w:rsidRDefault="00825DE3" w:rsidP="00746D8B">
      <w:pPr>
        <w:pStyle w:val="Listeavsnitt"/>
        <w:numPr>
          <w:ilvl w:val="1"/>
          <w:numId w:val="64"/>
        </w:numPr>
        <w:spacing w:after="160" w:line="360" w:lineRule="auto"/>
        <w:rPr>
          <w:rFonts w:ascii="Times New Roman" w:hAnsi="Times New Roman" w:cs="Times New Roman"/>
        </w:rPr>
      </w:pPr>
      <w:r w:rsidRPr="00746D8B">
        <w:rPr>
          <w:rFonts w:ascii="Times New Roman" w:hAnsi="Times New Roman" w:cs="Times New Roman"/>
        </w:rPr>
        <w:t>Marine bakterier, arkebakterier (</w:t>
      </w:r>
      <w:proofErr w:type="spellStart"/>
      <w:r w:rsidRPr="00746D8B">
        <w:rPr>
          <w:rFonts w:ascii="Times New Roman" w:hAnsi="Times New Roman" w:cs="Times New Roman"/>
        </w:rPr>
        <w:t>archaea</w:t>
      </w:r>
      <w:proofErr w:type="spellEnd"/>
      <w:r w:rsidRPr="00746D8B">
        <w:rPr>
          <w:rFonts w:ascii="Times New Roman" w:hAnsi="Times New Roman" w:cs="Times New Roman"/>
        </w:rPr>
        <w:t xml:space="preserve">), virus, mikroskopiske alger, </w:t>
      </w:r>
      <w:proofErr w:type="spellStart"/>
      <w:r w:rsidRPr="00746D8B">
        <w:rPr>
          <w:rFonts w:ascii="Times New Roman" w:hAnsi="Times New Roman" w:cs="Times New Roman"/>
        </w:rPr>
        <w:t>protozoa</w:t>
      </w:r>
      <w:proofErr w:type="spellEnd"/>
      <w:r w:rsidRPr="00746D8B">
        <w:rPr>
          <w:rFonts w:ascii="Times New Roman" w:hAnsi="Times New Roman" w:cs="Times New Roman"/>
        </w:rPr>
        <w:t xml:space="preserve"> og multicellulære dyreplankton </w:t>
      </w:r>
    </w:p>
    <w:p w14:paraId="5053A97B" w14:textId="2F85DC26" w:rsidR="00746D8B" w:rsidRPr="009B1E99" w:rsidRDefault="00825DE3" w:rsidP="009B1E99">
      <w:pPr>
        <w:pStyle w:val="Overskrift3"/>
        <w:rPr>
          <w:rFonts w:ascii="Times New Roman" w:hAnsi="Times New Roman" w:cs="Times New Roman"/>
          <w:b/>
          <w:bCs/>
          <w:color w:val="385623" w:themeColor="accent6" w:themeShade="80"/>
          <w:sz w:val="40"/>
          <w:szCs w:val="40"/>
        </w:rPr>
      </w:pPr>
      <w:bookmarkStart w:id="36" w:name="_Toc134104827"/>
      <w:r w:rsidRPr="009B1E99">
        <w:rPr>
          <w:rFonts w:ascii="Times New Roman" w:hAnsi="Times New Roman" w:cs="Times New Roman"/>
          <w:b/>
          <w:bCs/>
          <w:color w:val="385623" w:themeColor="accent6" w:themeShade="80"/>
          <w:sz w:val="40"/>
          <w:szCs w:val="40"/>
        </w:rPr>
        <w:t>3.12</w:t>
      </w:r>
      <w:r w:rsidR="00746D8B" w:rsidRPr="009B1E99">
        <w:rPr>
          <w:rFonts w:ascii="Times New Roman" w:hAnsi="Times New Roman" w:cs="Times New Roman"/>
          <w:b/>
          <w:bCs/>
          <w:color w:val="385623" w:themeColor="accent6" w:themeShade="80"/>
          <w:sz w:val="40"/>
          <w:szCs w:val="40"/>
        </w:rPr>
        <w:t xml:space="preserve"> </w:t>
      </w:r>
      <w:r w:rsidRPr="009B1E99">
        <w:rPr>
          <w:rFonts w:ascii="Times New Roman" w:hAnsi="Times New Roman" w:cs="Times New Roman"/>
          <w:b/>
          <w:bCs/>
          <w:color w:val="385623" w:themeColor="accent6" w:themeShade="80"/>
          <w:sz w:val="40"/>
          <w:szCs w:val="40"/>
        </w:rPr>
        <w:t>Marine bakteriepopulasjoner</w:t>
      </w:r>
      <w:bookmarkEnd w:id="36"/>
      <w:r w:rsidRPr="009B1E99">
        <w:rPr>
          <w:rFonts w:ascii="Times New Roman" w:hAnsi="Times New Roman" w:cs="Times New Roman"/>
          <w:b/>
          <w:bCs/>
          <w:color w:val="385623" w:themeColor="accent6" w:themeShade="80"/>
          <w:sz w:val="40"/>
          <w:szCs w:val="40"/>
        </w:rPr>
        <w:t xml:space="preserve"> </w:t>
      </w:r>
    </w:p>
    <w:p w14:paraId="64B539BB" w14:textId="7B67613C" w:rsidR="00825DE3" w:rsidRPr="00746D8B" w:rsidRDefault="00825DE3" w:rsidP="00746D8B">
      <w:pPr>
        <w:pStyle w:val="Listeavsnitt"/>
        <w:numPr>
          <w:ilvl w:val="0"/>
          <w:numId w:val="66"/>
        </w:numPr>
        <w:spacing w:after="160" w:line="360" w:lineRule="auto"/>
        <w:rPr>
          <w:rFonts w:ascii="Times New Roman" w:hAnsi="Times New Roman" w:cs="Times New Roman"/>
        </w:rPr>
      </w:pPr>
      <w:r w:rsidRPr="00746D8B">
        <w:rPr>
          <w:rFonts w:ascii="Times New Roman" w:hAnsi="Times New Roman" w:cs="Times New Roman"/>
        </w:rPr>
        <w:t>Bakterier kan ha ulike fysiologiske stadier; død, levende, sunn, syk, men også døde</w:t>
      </w:r>
      <w:r w:rsidR="00746D8B">
        <w:rPr>
          <w:rFonts w:ascii="Times New Roman" w:hAnsi="Times New Roman" w:cs="Times New Roman"/>
        </w:rPr>
        <w:t xml:space="preserve"> som</w:t>
      </w:r>
      <w:r w:rsidRPr="00746D8B">
        <w:rPr>
          <w:rFonts w:ascii="Times New Roman" w:hAnsi="Times New Roman" w:cs="Times New Roman"/>
        </w:rPr>
        <w:t xml:space="preserve"> fortsatt </w:t>
      </w:r>
      <w:r w:rsidR="00746D8B">
        <w:rPr>
          <w:rFonts w:ascii="Times New Roman" w:hAnsi="Times New Roman" w:cs="Times New Roman"/>
        </w:rPr>
        <w:t>har en</w:t>
      </w:r>
      <w:r w:rsidRPr="00746D8B">
        <w:rPr>
          <w:rFonts w:ascii="Times New Roman" w:hAnsi="Times New Roman" w:cs="Times New Roman"/>
        </w:rPr>
        <w:t xml:space="preserve"> intakt cellevegg</w:t>
      </w:r>
      <w:r w:rsidR="00746D8B">
        <w:rPr>
          <w:rFonts w:ascii="Times New Roman" w:hAnsi="Times New Roman" w:cs="Times New Roman"/>
        </w:rPr>
        <w:t xml:space="preserve">, som </w:t>
      </w:r>
      <w:r w:rsidRPr="00746D8B">
        <w:rPr>
          <w:rFonts w:ascii="Times New Roman" w:hAnsi="Times New Roman" w:cs="Times New Roman"/>
        </w:rPr>
        <w:t>er vanskelig å bryte ned. Enkelte er sovende (analog med dvalemodus), og enkelte sulter (metabolismen er bare delvis skrudd av).</w:t>
      </w:r>
    </w:p>
    <w:p w14:paraId="1774AEA0" w14:textId="77777777" w:rsidR="00825DE3" w:rsidRPr="00746D8B" w:rsidRDefault="00825DE3" w:rsidP="00746D8B">
      <w:pPr>
        <w:pStyle w:val="Listeavsnitt"/>
        <w:numPr>
          <w:ilvl w:val="0"/>
          <w:numId w:val="66"/>
        </w:numPr>
        <w:spacing w:after="160" w:line="360" w:lineRule="auto"/>
        <w:rPr>
          <w:rFonts w:ascii="Times New Roman" w:hAnsi="Times New Roman" w:cs="Times New Roman"/>
        </w:rPr>
      </w:pPr>
      <w:r w:rsidRPr="00746D8B">
        <w:rPr>
          <w:rFonts w:ascii="Times New Roman" w:hAnsi="Times New Roman" w:cs="Times New Roman"/>
        </w:rPr>
        <w:t xml:space="preserve">To kategorier for kontrollfaktorer på regulering av bakteriepopulasjoner </w:t>
      </w:r>
    </w:p>
    <w:p w14:paraId="725BF4FB" w14:textId="77777777" w:rsidR="00825DE3" w:rsidRPr="00746D8B" w:rsidRDefault="00825DE3" w:rsidP="00746D8B">
      <w:pPr>
        <w:pStyle w:val="Listeavsnitt"/>
        <w:numPr>
          <w:ilvl w:val="1"/>
          <w:numId w:val="66"/>
        </w:numPr>
        <w:spacing w:after="160" w:line="360" w:lineRule="auto"/>
        <w:rPr>
          <w:rFonts w:ascii="Times New Roman" w:hAnsi="Times New Roman" w:cs="Times New Roman"/>
        </w:rPr>
      </w:pPr>
      <w:proofErr w:type="spellStart"/>
      <w:r w:rsidRPr="00746D8B">
        <w:rPr>
          <w:rFonts w:ascii="Times New Roman" w:hAnsi="Times New Roman" w:cs="Times New Roman"/>
          <w:u w:val="single"/>
        </w:rPr>
        <w:t>Bottom</w:t>
      </w:r>
      <w:proofErr w:type="spellEnd"/>
      <w:r w:rsidRPr="00746D8B">
        <w:rPr>
          <w:rFonts w:ascii="Times New Roman" w:hAnsi="Times New Roman" w:cs="Times New Roman"/>
          <w:u w:val="single"/>
        </w:rPr>
        <w:t>-up kontroll:</w:t>
      </w:r>
      <w:r w:rsidRPr="00746D8B">
        <w:rPr>
          <w:rFonts w:ascii="Times New Roman" w:hAnsi="Times New Roman" w:cs="Times New Roman"/>
        </w:rPr>
        <w:t xml:space="preserve"> Kontroll av vekstrate, som inkluderer substrattype (organisk eller uorganisk) og tilgjengeligheten, næringstilgjengelighet, </w:t>
      </w:r>
      <w:r w:rsidRPr="00746D8B">
        <w:rPr>
          <w:rFonts w:ascii="Times New Roman" w:hAnsi="Times New Roman" w:cs="Times New Roman"/>
        </w:rPr>
        <w:lastRenderedPageBreak/>
        <w:t xml:space="preserve">temperatur, salinitet og trykk. Alle faktorer som har en effekt på nye celler i en populasjon. </w:t>
      </w:r>
    </w:p>
    <w:p w14:paraId="4CD23E9D" w14:textId="77777777" w:rsidR="00825DE3" w:rsidRPr="00746D8B" w:rsidRDefault="00825DE3" w:rsidP="00746D8B">
      <w:pPr>
        <w:pStyle w:val="Listeavsnitt"/>
        <w:numPr>
          <w:ilvl w:val="1"/>
          <w:numId w:val="66"/>
        </w:numPr>
        <w:spacing w:after="160" w:line="360" w:lineRule="auto"/>
        <w:rPr>
          <w:rFonts w:ascii="Times New Roman" w:hAnsi="Times New Roman" w:cs="Times New Roman"/>
          <w:u w:val="single"/>
        </w:rPr>
      </w:pPr>
      <w:r w:rsidRPr="00746D8B">
        <w:rPr>
          <w:rFonts w:ascii="Times New Roman" w:hAnsi="Times New Roman" w:cs="Times New Roman"/>
          <w:u w:val="single"/>
        </w:rPr>
        <w:t>Top-</w:t>
      </w:r>
      <w:proofErr w:type="spellStart"/>
      <w:r w:rsidRPr="00746D8B">
        <w:rPr>
          <w:rFonts w:ascii="Times New Roman" w:hAnsi="Times New Roman" w:cs="Times New Roman"/>
          <w:u w:val="single"/>
        </w:rPr>
        <w:t>down</w:t>
      </w:r>
      <w:proofErr w:type="spellEnd"/>
      <w:r w:rsidRPr="00746D8B">
        <w:rPr>
          <w:rFonts w:ascii="Times New Roman" w:hAnsi="Times New Roman" w:cs="Times New Roman"/>
          <w:u w:val="single"/>
        </w:rPr>
        <w:t xml:space="preserve"> kontroll:</w:t>
      </w:r>
      <w:r w:rsidRPr="00746D8B">
        <w:rPr>
          <w:rFonts w:ascii="Times New Roman" w:hAnsi="Times New Roman" w:cs="Times New Roman"/>
        </w:rPr>
        <w:t xml:space="preserve"> Kontroll på dødeligheten, som </w:t>
      </w:r>
      <w:proofErr w:type="spellStart"/>
      <w:r w:rsidRPr="00746D8B">
        <w:rPr>
          <w:rFonts w:ascii="Times New Roman" w:hAnsi="Times New Roman" w:cs="Times New Roman"/>
        </w:rPr>
        <w:t>protozoa</w:t>
      </w:r>
      <w:proofErr w:type="spellEnd"/>
      <w:r w:rsidRPr="00746D8B">
        <w:rPr>
          <w:rFonts w:ascii="Times New Roman" w:hAnsi="Times New Roman" w:cs="Times New Roman"/>
        </w:rPr>
        <w:t xml:space="preserve"> predasjon, viral </w:t>
      </w:r>
      <w:proofErr w:type="spellStart"/>
      <w:r w:rsidRPr="00746D8B">
        <w:rPr>
          <w:rFonts w:ascii="Times New Roman" w:hAnsi="Times New Roman" w:cs="Times New Roman"/>
        </w:rPr>
        <w:t>dødlighet</w:t>
      </w:r>
      <w:proofErr w:type="spellEnd"/>
      <w:r w:rsidRPr="00746D8B">
        <w:rPr>
          <w:rFonts w:ascii="Times New Roman" w:hAnsi="Times New Roman" w:cs="Times New Roman"/>
        </w:rPr>
        <w:t>, konkurranse, og sult. Dette bestemmer celleaktiviteten eller fjerning fra populasjonen</w:t>
      </w:r>
    </w:p>
    <w:p w14:paraId="38B8E993" w14:textId="77777777"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rPr>
        <w:t>Økologisk strategi hos bakterier kan deles inn i: de som utnytte «</w:t>
      </w:r>
      <w:proofErr w:type="spellStart"/>
      <w:r w:rsidRPr="00746D8B">
        <w:rPr>
          <w:rFonts w:ascii="Times New Roman" w:hAnsi="Times New Roman" w:cs="Times New Roman"/>
        </w:rPr>
        <w:t>patchiness</w:t>
      </w:r>
      <w:proofErr w:type="spellEnd"/>
      <w:r w:rsidRPr="00746D8B">
        <w:rPr>
          <w:rFonts w:ascii="Times New Roman" w:hAnsi="Times New Roman" w:cs="Times New Roman"/>
        </w:rPr>
        <w:t xml:space="preserve">» i miljøet, og de som konkurrerer effektivt under lave næringsnivå. </w:t>
      </w:r>
    </w:p>
    <w:p w14:paraId="28E56C65" w14:textId="77777777"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u w:val="single"/>
        </w:rPr>
        <w:t>r-</w:t>
      </w:r>
      <w:proofErr w:type="spellStart"/>
      <w:r w:rsidRPr="00746D8B">
        <w:rPr>
          <w:rFonts w:ascii="Times New Roman" w:hAnsi="Times New Roman" w:cs="Times New Roman"/>
          <w:u w:val="single"/>
        </w:rPr>
        <w:t>ecotypes</w:t>
      </w:r>
      <w:proofErr w:type="spellEnd"/>
      <w:r w:rsidRPr="00746D8B">
        <w:rPr>
          <w:rFonts w:ascii="Times New Roman" w:hAnsi="Times New Roman" w:cs="Times New Roman"/>
          <w:u w:val="single"/>
        </w:rPr>
        <w:t xml:space="preserve">: </w:t>
      </w:r>
    </w:p>
    <w:p w14:paraId="047C16D1" w14:textId="77777777" w:rsidR="00825DE3" w:rsidRPr="00746D8B" w:rsidRDefault="00825DE3" w:rsidP="00746D8B">
      <w:pPr>
        <w:pStyle w:val="Listeavsnitt"/>
        <w:numPr>
          <w:ilvl w:val="1"/>
          <w:numId w:val="66"/>
        </w:numPr>
        <w:spacing w:after="160" w:line="360" w:lineRule="auto"/>
        <w:rPr>
          <w:rFonts w:ascii="Times New Roman" w:hAnsi="Times New Roman" w:cs="Times New Roman"/>
          <w:u w:val="single"/>
        </w:rPr>
      </w:pPr>
      <w:r w:rsidRPr="00746D8B">
        <w:rPr>
          <w:rFonts w:ascii="Times New Roman" w:hAnsi="Times New Roman" w:cs="Times New Roman"/>
        </w:rPr>
        <w:t xml:space="preserve">De som kan respondere til plutselig økning i mat-tilgangen, og kan vokse og formere seg raskt. Danner kolonier og er typisk assosiert med høyproduktive habitat som estuarer og offshore algeblomstring. </w:t>
      </w:r>
    </w:p>
    <w:p w14:paraId="27840547" w14:textId="77777777"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u w:val="single"/>
        </w:rPr>
        <w:t>K-</w:t>
      </w:r>
      <w:proofErr w:type="spellStart"/>
      <w:r w:rsidRPr="00746D8B">
        <w:rPr>
          <w:rFonts w:ascii="Times New Roman" w:hAnsi="Times New Roman" w:cs="Times New Roman"/>
          <w:u w:val="single"/>
        </w:rPr>
        <w:t>ecotypes</w:t>
      </w:r>
      <w:proofErr w:type="spellEnd"/>
      <w:r w:rsidRPr="00746D8B">
        <w:rPr>
          <w:rFonts w:ascii="Times New Roman" w:hAnsi="Times New Roman" w:cs="Times New Roman"/>
          <w:u w:val="single"/>
        </w:rPr>
        <w:t xml:space="preserve"> / </w:t>
      </w:r>
      <w:proofErr w:type="spellStart"/>
      <w:r w:rsidRPr="00746D8B">
        <w:rPr>
          <w:rFonts w:ascii="Times New Roman" w:hAnsi="Times New Roman" w:cs="Times New Roman"/>
          <w:u w:val="single"/>
        </w:rPr>
        <w:t>oligotrofer</w:t>
      </w:r>
      <w:proofErr w:type="spellEnd"/>
      <w:r w:rsidRPr="00746D8B">
        <w:rPr>
          <w:rFonts w:ascii="Times New Roman" w:hAnsi="Times New Roman" w:cs="Times New Roman"/>
          <w:u w:val="single"/>
        </w:rPr>
        <w:t xml:space="preserve">: </w:t>
      </w:r>
    </w:p>
    <w:p w14:paraId="0ECB34DC" w14:textId="5162FC26" w:rsidR="00825DE3" w:rsidRPr="00746D8B" w:rsidRDefault="00825DE3" w:rsidP="00746D8B">
      <w:pPr>
        <w:pStyle w:val="Listeavsnitt"/>
        <w:numPr>
          <w:ilvl w:val="1"/>
          <w:numId w:val="66"/>
        </w:numPr>
        <w:spacing w:after="160" w:line="360" w:lineRule="auto"/>
        <w:rPr>
          <w:rFonts w:ascii="Times New Roman" w:hAnsi="Times New Roman" w:cs="Times New Roman"/>
          <w:u w:val="single"/>
        </w:rPr>
      </w:pPr>
      <w:r w:rsidRPr="00746D8B">
        <w:rPr>
          <w:rFonts w:ascii="Times New Roman" w:hAnsi="Times New Roman" w:cs="Times New Roman"/>
        </w:rPr>
        <w:t>Favoriserer enkeltcelle</w:t>
      </w:r>
      <w:r w:rsidR="00746D8B">
        <w:rPr>
          <w:rFonts w:ascii="Times New Roman" w:hAnsi="Times New Roman" w:cs="Times New Roman"/>
        </w:rPr>
        <w:t>rs</w:t>
      </w:r>
      <w:r w:rsidRPr="00746D8B">
        <w:rPr>
          <w:rFonts w:ascii="Times New Roman" w:hAnsi="Times New Roman" w:cs="Times New Roman"/>
        </w:rPr>
        <w:t xml:space="preserve"> vekst og er godt tilpasset lite næring (oligotrofiske miljø) i åpne pelagiske vann. Har en ganske stabil populasjonsstørrelse. </w:t>
      </w:r>
    </w:p>
    <w:p w14:paraId="24B79B03" w14:textId="77777777"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rPr>
        <w:t xml:space="preserve">Andel aktive celler øker med systemets produktivitet, men det er også disse aktive cellene som oftest blir fjernet av predasjon. </w:t>
      </w:r>
    </w:p>
    <w:p w14:paraId="32C299AF" w14:textId="580249EC"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rPr>
        <w:t xml:space="preserve">Bakterier har </w:t>
      </w:r>
      <w:r w:rsidR="00746D8B" w:rsidRPr="00746D8B">
        <w:rPr>
          <w:rFonts w:ascii="Times New Roman" w:hAnsi="Times New Roman" w:cs="Times New Roman"/>
        </w:rPr>
        <w:t>repetitive</w:t>
      </w:r>
      <w:r w:rsidRPr="00746D8B">
        <w:rPr>
          <w:rFonts w:ascii="Times New Roman" w:hAnsi="Times New Roman" w:cs="Times New Roman"/>
        </w:rPr>
        <w:t xml:space="preserve"> sesongmessige mønstre i </w:t>
      </w:r>
      <w:r w:rsidR="00746D8B" w:rsidRPr="00746D8B">
        <w:rPr>
          <w:rFonts w:ascii="Times New Roman" w:hAnsi="Times New Roman" w:cs="Times New Roman"/>
        </w:rPr>
        <w:t>Nord-atlanteren</w:t>
      </w:r>
      <w:r w:rsidRPr="00746D8B">
        <w:rPr>
          <w:rFonts w:ascii="Times New Roman" w:hAnsi="Times New Roman" w:cs="Times New Roman"/>
        </w:rPr>
        <w:t xml:space="preserve">, Stillehavet og det baltiske hav. Dette indikerer både sterk kraft fra miljøfaktorer og forekomsten av godt definerte nisjer som er dominant for bakteriearten. </w:t>
      </w:r>
    </w:p>
    <w:p w14:paraId="6E8E8F03" w14:textId="77777777"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rPr>
        <w:t xml:space="preserve">Uavhengige mønster av storskala </w:t>
      </w:r>
      <w:proofErr w:type="spellStart"/>
      <w:r w:rsidRPr="00746D8B">
        <w:rPr>
          <w:rFonts w:ascii="Times New Roman" w:hAnsi="Times New Roman" w:cs="Times New Roman"/>
        </w:rPr>
        <w:t>patchiness</w:t>
      </w:r>
      <w:proofErr w:type="spellEnd"/>
      <w:r w:rsidRPr="00746D8B">
        <w:rPr>
          <w:rFonts w:ascii="Times New Roman" w:hAnsi="Times New Roman" w:cs="Times New Roman"/>
        </w:rPr>
        <w:t xml:space="preserve"> i samfunnet er på dyp mellom 300-500m. </w:t>
      </w:r>
    </w:p>
    <w:p w14:paraId="6E114805" w14:textId="21F8F4E2"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rPr>
        <w:t xml:space="preserve">Bakteriell tetthet er størst i </w:t>
      </w:r>
      <w:r w:rsidR="00746D8B" w:rsidRPr="00746D8B">
        <w:rPr>
          <w:rFonts w:ascii="Times New Roman" w:hAnsi="Times New Roman" w:cs="Times New Roman"/>
        </w:rPr>
        <w:t>subtropiske</w:t>
      </w:r>
      <w:r w:rsidRPr="00746D8B">
        <w:rPr>
          <w:rFonts w:ascii="Times New Roman" w:hAnsi="Times New Roman" w:cs="Times New Roman"/>
        </w:rPr>
        <w:t xml:space="preserve"> breddegrader, og laver</w:t>
      </w:r>
      <w:r w:rsidR="00746D8B">
        <w:rPr>
          <w:rFonts w:ascii="Times New Roman" w:hAnsi="Times New Roman" w:cs="Times New Roman"/>
        </w:rPr>
        <w:t>e</w:t>
      </w:r>
      <w:r w:rsidRPr="00746D8B">
        <w:rPr>
          <w:rFonts w:ascii="Times New Roman" w:hAnsi="Times New Roman" w:cs="Times New Roman"/>
        </w:rPr>
        <w:t xml:space="preserve"> langs ekvator. </w:t>
      </w:r>
    </w:p>
    <w:p w14:paraId="2804D13E" w14:textId="77777777"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rPr>
        <w:t xml:space="preserve">Seleksjon, drift, spredning og mutasjon er de fire prosessene som er med på å opprettholde mikrobiell biogeografi på økologisk og evolusjonær skala. </w:t>
      </w:r>
    </w:p>
    <w:p w14:paraId="5BDC00E0" w14:textId="66D74E60"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rPr>
        <w:t>Bakterier i normalt sjøvann oppholder seg ca</w:t>
      </w:r>
      <w:r w:rsidR="00746D8B">
        <w:rPr>
          <w:rFonts w:ascii="Times New Roman" w:hAnsi="Times New Roman" w:cs="Times New Roman"/>
        </w:rPr>
        <w:t>.</w:t>
      </w:r>
      <w:r w:rsidRPr="00746D8B">
        <w:rPr>
          <w:rFonts w:ascii="Times New Roman" w:hAnsi="Times New Roman" w:cs="Times New Roman"/>
        </w:rPr>
        <w:t xml:space="preserve"> 0,5 km fra hverandre (200 bakteries kroppslengder)</w:t>
      </w:r>
    </w:p>
    <w:p w14:paraId="221A8AE9" w14:textId="69D2CBE2" w:rsidR="00825DE3" w:rsidRPr="00746D8B" w:rsidRDefault="00825DE3" w:rsidP="00746D8B">
      <w:pPr>
        <w:pStyle w:val="Listeavsnitt"/>
        <w:numPr>
          <w:ilvl w:val="0"/>
          <w:numId w:val="66"/>
        </w:numPr>
        <w:spacing w:after="160" w:line="360" w:lineRule="auto"/>
        <w:rPr>
          <w:rFonts w:ascii="Times New Roman" w:hAnsi="Times New Roman" w:cs="Times New Roman"/>
          <w:u w:val="single"/>
        </w:rPr>
      </w:pPr>
      <w:r w:rsidRPr="00746D8B">
        <w:rPr>
          <w:rFonts w:ascii="Times New Roman" w:hAnsi="Times New Roman" w:cs="Times New Roman"/>
        </w:rPr>
        <w:t xml:space="preserve">Interaksjoner mellom marine bakteriepopulasjoner inkluderer antagonistiske interaksjoner (allelopati) og quorum </w:t>
      </w:r>
      <w:r w:rsidR="00746D8B" w:rsidRPr="00746D8B">
        <w:rPr>
          <w:rFonts w:ascii="Times New Roman" w:hAnsi="Times New Roman" w:cs="Times New Roman"/>
        </w:rPr>
        <w:t>sansing</w:t>
      </w:r>
      <w:r w:rsidRPr="00746D8B">
        <w:rPr>
          <w:rFonts w:ascii="Times New Roman" w:hAnsi="Times New Roman" w:cs="Times New Roman"/>
        </w:rPr>
        <w:t xml:space="preserve">. </w:t>
      </w:r>
    </w:p>
    <w:p w14:paraId="6F4FD7F2" w14:textId="77777777" w:rsidR="00825DE3" w:rsidRPr="00746D8B" w:rsidRDefault="00825DE3" w:rsidP="00746D8B">
      <w:pPr>
        <w:pStyle w:val="Listeavsnitt"/>
        <w:numPr>
          <w:ilvl w:val="1"/>
          <w:numId w:val="66"/>
        </w:numPr>
        <w:spacing w:after="160" w:line="360" w:lineRule="auto"/>
        <w:rPr>
          <w:rFonts w:ascii="Times New Roman" w:hAnsi="Times New Roman" w:cs="Times New Roman"/>
          <w:u w:val="single"/>
        </w:rPr>
      </w:pPr>
      <w:r w:rsidRPr="00746D8B">
        <w:rPr>
          <w:rFonts w:ascii="Times New Roman" w:hAnsi="Times New Roman" w:cs="Times New Roman"/>
        </w:rPr>
        <w:t xml:space="preserve">Antagonistiske interaksjoner refererer til forhindringen av vekst av en annen bakterie ved produksjon av enkelte bakteriedrepende forbindelser. Dette er vanligst hos partikkelassosierte bakterier </w:t>
      </w:r>
    </w:p>
    <w:p w14:paraId="651C4DCE" w14:textId="77777777"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37" w:name="_Toc134104828"/>
      <w:r w:rsidRPr="009B1E99">
        <w:rPr>
          <w:rFonts w:ascii="Times New Roman" w:hAnsi="Times New Roman" w:cs="Times New Roman"/>
          <w:b/>
          <w:bCs/>
          <w:color w:val="385623" w:themeColor="accent6" w:themeShade="80"/>
          <w:sz w:val="40"/>
          <w:szCs w:val="40"/>
        </w:rPr>
        <w:lastRenderedPageBreak/>
        <w:t>3.13 Virus</w:t>
      </w:r>
      <w:bookmarkEnd w:id="37"/>
      <w:r w:rsidRPr="009B1E99">
        <w:rPr>
          <w:rFonts w:ascii="Times New Roman" w:hAnsi="Times New Roman" w:cs="Times New Roman"/>
          <w:b/>
          <w:bCs/>
          <w:color w:val="385623" w:themeColor="accent6" w:themeShade="80"/>
          <w:sz w:val="40"/>
          <w:szCs w:val="40"/>
        </w:rPr>
        <w:t xml:space="preserve"> </w:t>
      </w:r>
    </w:p>
    <w:p w14:paraId="09E1D173" w14:textId="77777777" w:rsidR="00825DE3" w:rsidRPr="00746D8B" w:rsidRDefault="00825DE3" w:rsidP="00746D8B">
      <w:pPr>
        <w:pStyle w:val="Listeavsnitt"/>
        <w:numPr>
          <w:ilvl w:val="0"/>
          <w:numId w:val="65"/>
        </w:numPr>
        <w:spacing w:after="160" w:line="360" w:lineRule="auto"/>
        <w:rPr>
          <w:rFonts w:ascii="Times New Roman" w:hAnsi="Times New Roman" w:cs="Times New Roman"/>
        </w:rPr>
      </w:pPr>
      <w:r w:rsidRPr="00746D8B">
        <w:rPr>
          <w:rFonts w:ascii="Times New Roman" w:hAnsi="Times New Roman" w:cs="Times New Roman"/>
        </w:rPr>
        <w:t xml:space="preserve">Submikroskopiske biologiske enheter på rundt 20-200 </w:t>
      </w:r>
      <w:proofErr w:type="spellStart"/>
      <w:r w:rsidRPr="00746D8B">
        <w:rPr>
          <w:rFonts w:ascii="Times New Roman" w:hAnsi="Times New Roman" w:cs="Times New Roman"/>
        </w:rPr>
        <w:t>nm</w:t>
      </w:r>
      <w:proofErr w:type="spellEnd"/>
      <w:r w:rsidRPr="00746D8B">
        <w:rPr>
          <w:rFonts w:ascii="Times New Roman" w:hAnsi="Times New Roman" w:cs="Times New Roman"/>
        </w:rPr>
        <w:t xml:space="preserve"> i størrelse som repliserer ved å infisere cellulært liv. De inneholder genetisk materie i form av RNA og DNA, men er ingen organisme da de ikke har selvstendig metabolisme eller reproduksjon. </w:t>
      </w:r>
    </w:p>
    <w:p w14:paraId="372CD4B0" w14:textId="3B1576A4" w:rsidR="00825DE3" w:rsidRPr="00746D8B" w:rsidRDefault="00746D8B" w:rsidP="00746D8B">
      <w:pPr>
        <w:pStyle w:val="Listeavsnitt"/>
        <w:numPr>
          <w:ilvl w:val="0"/>
          <w:numId w:val="65"/>
        </w:numPr>
        <w:spacing w:after="160" w:line="360" w:lineRule="auto"/>
        <w:rPr>
          <w:rFonts w:ascii="Times New Roman" w:hAnsi="Times New Roman" w:cs="Times New Roman"/>
          <w:i/>
          <w:iCs/>
        </w:rPr>
      </w:pPr>
      <w:r>
        <w:rPr>
          <w:rFonts w:ascii="Times New Roman" w:hAnsi="Times New Roman" w:cs="Times New Roman"/>
          <w:i/>
          <w:iCs/>
        </w:rPr>
        <w:t>(</w:t>
      </w:r>
      <w:r w:rsidR="00825DE3" w:rsidRPr="00746D8B">
        <w:rPr>
          <w:rFonts w:ascii="Times New Roman" w:hAnsi="Times New Roman" w:cs="Times New Roman"/>
          <w:i/>
          <w:iCs/>
        </w:rPr>
        <w:t>Det er typisk ti</w:t>
      </w:r>
      <w:r w:rsidRPr="00746D8B">
        <w:rPr>
          <w:rFonts w:ascii="Times New Roman" w:hAnsi="Times New Roman" w:cs="Times New Roman"/>
          <w:i/>
          <w:iCs/>
        </w:rPr>
        <w:t>-milliarder</w:t>
      </w:r>
      <w:r w:rsidR="00825DE3" w:rsidRPr="00746D8B">
        <w:rPr>
          <w:rFonts w:ascii="Times New Roman" w:hAnsi="Times New Roman" w:cs="Times New Roman"/>
          <w:i/>
          <w:iCs/>
        </w:rPr>
        <w:t xml:space="preserve"> virus i en milliliter sjøvann</w:t>
      </w:r>
      <w:r>
        <w:rPr>
          <w:rFonts w:ascii="Times New Roman" w:hAnsi="Times New Roman" w:cs="Times New Roman"/>
          <w:i/>
          <w:iCs/>
        </w:rPr>
        <w:t>)</w:t>
      </w:r>
    </w:p>
    <w:p w14:paraId="4DE82859" w14:textId="77777777" w:rsidR="00825DE3" w:rsidRPr="00746D8B" w:rsidRDefault="00825DE3" w:rsidP="00746D8B">
      <w:pPr>
        <w:pStyle w:val="Listeavsnitt"/>
        <w:numPr>
          <w:ilvl w:val="0"/>
          <w:numId w:val="65"/>
        </w:numPr>
        <w:spacing w:after="160" w:line="360" w:lineRule="auto"/>
        <w:rPr>
          <w:rFonts w:ascii="Times New Roman" w:hAnsi="Times New Roman" w:cs="Times New Roman"/>
          <w:b/>
          <w:bCs/>
          <w:color w:val="4472C4" w:themeColor="accent1"/>
        </w:rPr>
      </w:pPr>
      <w:r w:rsidRPr="00746D8B">
        <w:rPr>
          <w:rFonts w:ascii="Times New Roman" w:hAnsi="Times New Roman" w:cs="Times New Roman"/>
          <w:b/>
          <w:bCs/>
          <w:color w:val="4472C4" w:themeColor="accent1"/>
        </w:rPr>
        <w:t xml:space="preserve">Tettheten av virus er størst ved lave breddegrader. </w:t>
      </w:r>
    </w:p>
    <w:p w14:paraId="5E60B1F3" w14:textId="77777777" w:rsidR="00825DE3" w:rsidRPr="00746D8B" w:rsidRDefault="00825DE3" w:rsidP="00746D8B">
      <w:pPr>
        <w:pStyle w:val="Listeavsnitt"/>
        <w:numPr>
          <w:ilvl w:val="0"/>
          <w:numId w:val="65"/>
        </w:numPr>
        <w:spacing w:after="160" w:line="360" w:lineRule="auto"/>
        <w:rPr>
          <w:rFonts w:ascii="Times New Roman" w:hAnsi="Times New Roman" w:cs="Times New Roman"/>
        </w:rPr>
      </w:pPr>
      <w:r w:rsidRPr="00746D8B">
        <w:rPr>
          <w:rFonts w:ascii="Times New Roman" w:hAnsi="Times New Roman" w:cs="Times New Roman"/>
        </w:rPr>
        <w:t xml:space="preserve">Virus er viktig i reguleringen av marine prokaryot ved å infisere og drepe de. De har også viktig påvirkning på marin primær og sekundærproduksjon. </w:t>
      </w:r>
    </w:p>
    <w:p w14:paraId="3E97AC64" w14:textId="1746D6D6" w:rsidR="00825DE3" w:rsidRPr="00746D8B" w:rsidRDefault="00825DE3" w:rsidP="00746D8B">
      <w:pPr>
        <w:pStyle w:val="Listeavsnitt"/>
        <w:numPr>
          <w:ilvl w:val="0"/>
          <w:numId w:val="65"/>
        </w:numPr>
        <w:spacing w:after="160" w:line="360" w:lineRule="auto"/>
        <w:rPr>
          <w:rFonts w:ascii="Times New Roman" w:hAnsi="Times New Roman" w:cs="Times New Roman"/>
        </w:rPr>
      </w:pPr>
      <w:r w:rsidRPr="00746D8B">
        <w:rPr>
          <w:rFonts w:ascii="Times New Roman" w:hAnsi="Times New Roman" w:cs="Times New Roman"/>
        </w:rPr>
        <w:t>Virus som infiserer bakterier, blir kal</w:t>
      </w:r>
      <w:r w:rsidR="00746D8B">
        <w:rPr>
          <w:rFonts w:ascii="Times New Roman" w:hAnsi="Times New Roman" w:cs="Times New Roman"/>
        </w:rPr>
        <w:t xml:space="preserve">t for </w:t>
      </w:r>
      <w:r w:rsidRPr="00746D8B">
        <w:rPr>
          <w:rFonts w:ascii="Times New Roman" w:hAnsi="Times New Roman" w:cs="Times New Roman"/>
          <w:b/>
          <w:bCs/>
          <w:color w:val="4472C4" w:themeColor="accent1"/>
        </w:rPr>
        <w:t>bakteriofager.</w:t>
      </w:r>
      <w:r w:rsidRPr="00746D8B">
        <w:rPr>
          <w:rFonts w:ascii="Times New Roman" w:hAnsi="Times New Roman" w:cs="Times New Roman"/>
          <w:color w:val="4472C4" w:themeColor="accent1"/>
        </w:rPr>
        <w:t xml:space="preserve"> </w:t>
      </w:r>
    </w:p>
    <w:p w14:paraId="5BBD4E7F" w14:textId="7813E3EC" w:rsidR="00825DE3" w:rsidRPr="00746D8B" w:rsidRDefault="00825DE3" w:rsidP="00746D8B">
      <w:pPr>
        <w:pStyle w:val="Listeavsnitt"/>
        <w:numPr>
          <w:ilvl w:val="0"/>
          <w:numId w:val="65"/>
        </w:numPr>
        <w:spacing w:after="160" w:line="360" w:lineRule="auto"/>
        <w:rPr>
          <w:rFonts w:ascii="Times New Roman" w:hAnsi="Times New Roman" w:cs="Times New Roman"/>
        </w:rPr>
      </w:pPr>
      <w:r w:rsidRPr="00746D8B">
        <w:rPr>
          <w:rFonts w:ascii="Times New Roman" w:hAnsi="Times New Roman" w:cs="Times New Roman"/>
        </w:rPr>
        <w:t xml:space="preserve">Virus infiserer </w:t>
      </w:r>
      <w:r w:rsidR="00746D8B">
        <w:rPr>
          <w:rFonts w:ascii="Times New Roman" w:hAnsi="Times New Roman" w:cs="Times New Roman"/>
        </w:rPr>
        <w:t>verten</w:t>
      </w:r>
      <w:r w:rsidRPr="00746D8B">
        <w:rPr>
          <w:rFonts w:ascii="Times New Roman" w:hAnsi="Times New Roman" w:cs="Times New Roman"/>
        </w:rPr>
        <w:t xml:space="preserve"> ved å finne spesifikke reseptorer på cellens overflate for så å injisere sitt DNA eller RNA inn i cella hvor de tar kontroll over cella. </w:t>
      </w:r>
    </w:p>
    <w:p w14:paraId="087933A2" w14:textId="77777777" w:rsidR="00825DE3" w:rsidRPr="00746D8B" w:rsidRDefault="00825DE3" w:rsidP="00746D8B">
      <w:pPr>
        <w:pStyle w:val="Listeavsnitt"/>
        <w:numPr>
          <w:ilvl w:val="0"/>
          <w:numId w:val="65"/>
        </w:numPr>
        <w:spacing w:after="160" w:line="360" w:lineRule="auto"/>
        <w:rPr>
          <w:rFonts w:ascii="Times New Roman" w:hAnsi="Times New Roman" w:cs="Times New Roman"/>
        </w:rPr>
      </w:pPr>
      <w:r w:rsidRPr="00746D8B">
        <w:rPr>
          <w:rFonts w:ascii="Times New Roman" w:hAnsi="Times New Roman" w:cs="Times New Roman"/>
          <w:b/>
          <w:bCs/>
          <w:color w:val="4472C4" w:themeColor="accent1"/>
        </w:rPr>
        <w:t>«Kill-</w:t>
      </w:r>
      <w:proofErr w:type="spellStart"/>
      <w:r w:rsidRPr="00746D8B">
        <w:rPr>
          <w:rFonts w:ascii="Times New Roman" w:hAnsi="Times New Roman" w:cs="Times New Roman"/>
          <w:b/>
          <w:bCs/>
          <w:color w:val="4472C4" w:themeColor="accent1"/>
        </w:rPr>
        <w:t>the</w:t>
      </w:r>
      <w:proofErr w:type="spellEnd"/>
      <w:r w:rsidRPr="00746D8B">
        <w:rPr>
          <w:rFonts w:ascii="Times New Roman" w:hAnsi="Times New Roman" w:cs="Times New Roman"/>
          <w:b/>
          <w:bCs/>
          <w:color w:val="4472C4" w:themeColor="accent1"/>
        </w:rPr>
        <w:t>-</w:t>
      </w:r>
      <w:proofErr w:type="spellStart"/>
      <w:r w:rsidRPr="00746D8B">
        <w:rPr>
          <w:rFonts w:ascii="Times New Roman" w:hAnsi="Times New Roman" w:cs="Times New Roman"/>
          <w:b/>
          <w:bCs/>
          <w:color w:val="4472C4" w:themeColor="accent1"/>
        </w:rPr>
        <w:t>winner</w:t>
      </w:r>
      <w:proofErr w:type="spellEnd"/>
      <w:r w:rsidRPr="00746D8B">
        <w:rPr>
          <w:rFonts w:ascii="Times New Roman" w:hAnsi="Times New Roman" w:cs="Times New Roman"/>
          <w:b/>
          <w:bCs/>
          <w:color w:val="4472C4" w:themeColor="accent1"/>
        </w:rPr>
        <w:t xml:space="preserve">» hypotesen </w:t>
      </w:r>
      <w:r w:rsidRPr="00746D8B">
        <w:rPr>
          <w:rFonts w:ascii="Times New Roman" w:hAnsi="Times New Roman" w:cs="Times New Roman"/>
        </w:rPr>
        <w:t xml:space="preserve">går ut på at virus begrenser overfloden av bakteriearter som blir dominante i det mikrobielle samfunnet da den virale infeksjonsraten øker når konsentrasjonen av vertsceller øker. </w:t>
      </w:r>
    </w:p>
    <w:p w14:paraId="2CBE8AFF" w14:textId="77777777" w:rsidR="00825DE3" w:rsidRPr="00746D8B" w:rsidRDefault="00825DE3" w:rsidP="00746D8B">
      <w:pPr>
        <w:pStyle w:val="Listeavsnitt"/>
        <w:numPr>
          <w:ilvl w:val="0"/>
          <w:numId w:val="65"/>
        </w:numPr>
        <w:spacing w:after="160" w:line="360" w:lineRule="auto"/>
        <w:rPr>
          <w:rFonts w:ascii="Times New Roman" w:hAnsi="Times New Roman" w:cs="Times New Roman"/>
        </w:rPr>
      </w:pPr>
      <w:r w:rsidRPr="00746D8B">
        <w:rPr>
          <w:rFonts w:ascii="Times New Roman" w:hAnsi="Times New Roman" w:cs="Times New Roman"/>
        </w:rPr>
        <w:t xml:space="preserve">Virus har ulik replikasjonssyklus, der de to viktigste er lytisk syklus og lysogenisk / latent syklus. </w:t>
      </w:r>
    </w:p>
    <w:p w14:paraId="24E71482" w14:textId="04FF459F" w:rsidR="00825DE3" w:rsidRPr="00746D8B" w:rsidRDefault="00746D8B" w:rsidP="00746D8B">
      <w:pPr>
        <w:pStyle w:val="Listeavsnitt"/>
        <w:numPr>
          <w:ilvl w:val="1"/>
          <w:numId w:val="65"/>
        </w:numPr>
        <w:spacing w:after="160" w:line="360" w:lineRule="auto"/>
        <w:rPr>
          <w:rFonts w:ascii="Times New Roman" w:hAnsi="Times New Roman" w:cs="Times New Roman"/>
        </w:rPr>
      </w:pPr>
      <w:r>
        <w:rPr>
          <w:rFonts w:ascii="Times New Roman" w:hAnsi="Times New Roman" w:cs="Times New Roman"/>
          <w:b/>
          <w:bCs/>
          <w:color w:val="4472C4" w:themeColor="accent1"/>
        </w:rPr>
        <w:t>L</w:t>
      </w:r>
      <w:r w:rsidR="00825DE3" w:rsidRPr="00746D8B">
        <w:rPr>
          <w:rFonts w:ascii="Times New Roman" w:hAnsi="Times New Roman" w:cs="Times New Roman"/>
          <w:b/>
          <w:bCs/>
          <w:color w:val="4472C4" w:themeColor="accent1"/>
        </w:rPr>
        <w:t>ytisk syklus</w:t>
      </w:r>
      <w:r>
        <w:rPr>
          <w:rFonts w:ascii="Times New Roman" w:hAnsi="Times New Roman" w:cs="Times New Roman"/>
          <w:color w:val="4472C4" w:themeColor="accent1"/>
        </w:rPr>
        <w:t xml:space="preserve">: </w:t>
      </w:r>
      <w:r w:rsidR="00825DE3" w:rsidRPr="00746D8B">
        <w:rPr>
          <w:rFonts w:ascii="Times New Roman" w:hAnsi="Times New Roman" w:cs="Times New Roman"/>
        </w:rPr>
        <w:t xml:space="preserve">virus infiserer celler, replikerer og frigjør dem selv til omgivelsene gjennom lysering av host celle. </w:t>
      </w:r>
    </w:p>
    <w:p w14:paraId="500A77B9" w14:textId="67252BAA" w:rsidR="00825DE3" w:rsidRPr="00746D8B" w:rsidRDefault="00746D8B" w:rsidP="00746D8B">
      <w:pPr>
        <w:pStyle w:val="Listeavsnitt"/>
        <w:numPr>
          <w:ilvl w:val="1"/>
          <w:numId w:val="65"/>
        </w:numPr>
        <w:spacing w:after="160" w:line="360" w:lineRule="auto"/>
        <w:rPr>
          <w:rFonts w:ascii="Times New Roman" w:hAnsi="Times New Roman" w:cs="Times New Roman"/>
        </w:rPr>
      </w:pPr>
      <w:r>
        <w:rPr>
          <w:rFonts w:ascii="Times New Roman" w:hAnsi="Times New Roman" w:cs="Times New Roman"/>
          <w:b/>
          <w:bCs/>
          <w:color w:val="4472C4" w:themeColor="accent1"/>
        </w:rPr>
        <w:t>L</w:t>
      </w:r>
      <w:r w:rsidR="00825DE3" w:rsidRPr="00746D8B">
        <w:rPr>
          <w:rFonts w:ascii="Times New Roman" w:hAnsi="Times New Roman" w:cs="Times New Roman"/>
          <w:b/>
          <w:bCs/>
          <w:color w:val="4472C4" w:themeColor="accent1"/>
        </w:rPr>
        <w:t>ysogenisk syklus</w:t>
      </w:r>
      <w:r>
        <w:rPr>
          <w:rFonts w:ascii="Times New Roman" w:hAnsi="Times New Roman" w:cs="Times New Roman"/>
        </w:rPr>
        <w:t>:</w:t>
      </w:r>
      <w:r w:rsidR="00825DE3" w:rsidRPr="00746D8B">
        <w:rPr>
          <w:rFonts w:ascii="Times New Roman" w:hAnsi="Times New Roman" w:cs="Times New Roman"/>
        </w:rPr>
        <w:t xml:space="preserve"> virus infiserer celle</w:t>
      </w:r>
      <w:r>
        <w:rPr>
          <w:rFonts w:ascii="Times New Roman" w:hAnsi="Times New Roman" w:cs="Times New Roman"/>
        </w:rPr>
        <w:t>r</w:t>
      </w:r>
      <w:r w:rsidR="00825DE3" w:rsidRPr="00746D8B">
        <w:rPr>
          <w:rFonts w:ascii="Times New Roman" w:hAnsi="Times New Roman" w:cs="Times New Roman"/>
        </w:rPr>
        <w:t xml:space="preserve"> og setter inn deres </w:t>
      </w:r>
      <w:proofErr w:type="spellStart"/>
      <w:r w:rsidR="00825DE3" w:rsidRPr="00746D8B">
        <w:rPr>
          <w:rFonts w:ascii="Times New Roman" w:hAnsi="Times New Roman" w:cs="Times New Roman"/>
        </w:rPr>
        <w:t>genom</w:t>
      </w:r>
      <w:proofErr w:type="spellEnd"/>
      <w:r w:rsidR="00825DE3" w:rsidRPr="00746D8B">
        <w:rPr>
          <w:rFonts w:ascii="Times New Roman" w:hAnsi="Times New Roman" w:cs="Times New Roman"/>
        </w:rPr>
        <w:t xml:space="preserve"> inn i hosten sitt </w:t>
      </w:r>
      <w:proofErr w:type="spellStart"/>
      <w:r w:rsidR="00825DE3" w:rsidRPr="00746D8B">
        <w:rPr>
          <w:rFonts w:ascii="Times New Roman" w:hAnsi="Times New Roman" w:cs="Times New Roman"/>
        </w:rPr>
        <w:t>genom</w:t>
      </w:r>
      <w:proofErr w:type="spellEnd"/>
      <w:r w:rsidR="00825DE3" w:rsidRPr="00746D8B">
        <w:rPr>
          <w:rFonts w:ascii="Times New Roman" w:hAnsi="Times New Roman" w:cs="Times New Roman"/>
        </w:rPr>
        <w:t xml:space="preserve">, blir værende latent og repliserer med hosten helt til en ekstern faktor trigger den </w:t>
      </w:r>
      <w:proofErr w:type="spellStart"/>
      <w:r w:rsidR="00825DE3" w:rsidRPr="00746D8B">
        <w:rPr>
          <w:rFonts w:ascii="Times New Roman" w:hAnsi="Times New Roman" w:cs="Times New Roman"/>
        </w:rPr>
        <w:t>lytiske</w:t>
      </w:r>
      <w:proofErr w:type="spellEnd"/>
      <w:r w:rsidR="00825DE3" w:rsidRPr="00746D8B">
        <w:rPr>
          <w:rFonts w:ascii="Times New Roman" w:hAnsi="Times New Roman" w:cs="Times New Roman"/>
        </w:rPr>
        <w:t xml:space="preserve"> syklusen (induksjon). </w:t>
      </w:r>
    </w:p>
    <w:p w14:paraId="3C9FCC66" w14:textId="77777777" w:rsidR="00825DE3" w:rsidRPr="00746D8B" w:rsidRDefault="00825DE3" w:rsidP="00746D8B">
      <w:pPr>
        <w:pStyle w:val="Listeavsnitt"/>
        <w:numPr>
          <w:ilvl w:val="0"/>
          <w:numId w:val="65"/>
        </w:numPr>
        <w:spacing w:after="160" w:line="360" w:lineRule="auto"/>
        <w:rPr>
          <w:rFonts w:ascii="Times New Roman" w:hAnsi="Times New Roman" w:cs="Times New Roman"/>
        </w:rPr>
      </w:pPr>
      <w:r w:rsidRPr="00746D8B">
        <w:rPr>
          <w:rFonts w:ascii="Times New Roman" w:hAnsi="Times New Roman" w:cs="Times New Roman"/>
        </w:rPr>
        <w:t xml:space="preserve">Det er foreslått at i sterkt produktive vann (med overflod av host) er lytisk syklus dominant, mens i lav-produktive system er lysogenisk syklus vanligst. </w:t>
      </w:r>
    </w:p>
    <w:p w14:paraId="597136E0" w14:textId="1808F5E5" w:rsidR="00825DE3" w:rsidRPr="00746D8B" w:rsidRDefault="00825DE3" w:rsidP="00746D8B">
      <w:pPr>
        <w:pStyle w:val="Listeavsnitt"/>
        <w:numPr>
          <w:ilvl w:val="0"/>
          <w:numId w:val="65"/>
        </w:numPr>
        <w:spacing w:after="160" w:line="360" w:lineRule="auto"/>
        <w:rPr>
          <w:rFonts w:ascii="Times New Roman" w:hAnsi="Times New Roman" w:cs="Times New Roman"/>
        </w:rPr>
      </w:pPr>
      <w:r w:rsidRPr="00746D8B">
        <w:rPr>
          <w:rFonts w:ascii="Times New Roman" w:hAnsi="Times New Roman" w:cs="Times New Roman"/>
          <w:u w:val="single"/>
        </w:rPr>
        <w:t>Kronisk</w:t>
      </w:r>
      <w:r w:rsidRPr="00746D8B">
        <w:rPr>
          <w:rFonts w:ascii="Times New Roman" w:hAnsi="Times New Roman" w:cs="Times New Roman"/>
        </w:rPr>
        <w:t xml:space="preserve"> livssyklus er også mulig, da infisert host og dens avkom konstant produserer og frigjør nye partikler uten å gjennomgå en komplett lysering. </w:t>
      </w:r>
      <w:r w:rsidRPr="00746D8B">
        <w:rPr>
          <w:rFonts w:ascii="Times New Roman" w:hAnsi="Times New Roman" w:cs="Times New Roman"/>
          <w:u w:val="single"/>
        </w:rPr>
        <w:t xml:space="preserve"> </w:t>
      </w:r>
    </w:p>
    <w:p w14:paraId="2ACE2391" w14:textId="38044D56" w:rsidR="00746D8B" w:rsidRDefault="00746D8B" w:rsidP="00746D8B">
      <w:pPr>
        <w:spacing w:after="160" w:line="360" w:lineRule="auto"/>
        <w:rPr>
          <w:rFonts w:ascii="Times New Roman" w:hAnsi="Times New Roman" w:cs="Times New Roman"/>
        </w:rPr>
      </w:pPr>
    </w:p>
    <w:p w14:paraId="2FB290BC" w14:textId="70674A4B" w:rsidR="00746D8B" w:rsidRDefault="00746D8B" w:rsidP="00746D8B">
      <w:pPr>
        <w:spacing w:after="160" w:line="360" w:lineRule="auto"/>
        <w:rPr>
          <w:rFonts w:ascii="Times New Roman" w:hAnsi="Times New Roman" w:cs="Times New Roman"/>
        </w:rPr>
      </w:pPr>
    </w:p>
    <w:p w14:paraId="459A22D2" w14:textId="77777777" w:rsidR="00746D8B" w:rsidRPr="00746D8B" w:rsidRDefault="00746D8B" w:rsidP="00746D8B">
      <w:pPr>
        <w:spacing w:after="160" w:line="360" w:lineRule="auto"/>
        <w:rPr>
          <w:rFonts w:ascii="Times New Roman" w:hAnsi="Times New Roman" w:cs="Times New Roman"/>
        </w:rPr>
      </w:pPr>
    </w:p>
    <w:p w14:paraId="675316B3" w14:textId="77777777"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38" w:name="_Toc134104829"/>
      <w:r w:rsidRPr="009B1E99">
        <w:rPr>
          <w:rFonts w:ascii="Times New Roman" w:hAnsi="Times New Roman" w:cs="Times New Roman"/>
          <w:b/>
          <w:bCs/>
          <w:color w:val="385623" w:themeColor="accent6" w:themeShade="80"/>
          <w:sz w:val="40"/>
          <w:szCs w:val="40"/>
        </w:rPr>
        <w:t xml:space="preserve">3.14 </w:t>
      </w:r>
      <w:proofErr w:type="spellStart"/>
      <w:r w:rsidRPr="009B1E99">
        <w:rPr>
          <w:rFonts w:ascii="Times New Roman" w:hAnsi="Times New Roman" w:cs="Times New Roman"/>
          <w:b/>
          <w:bCs/>
          <w:color w:val="385623" w:themeColor="accent6" w:themeShade="80"/>
          <w:sz w:val="40"/>
          <w:szCs w:val="40"/>
        </w:rPr>
        <w:t>Protoza</w:t>
      </w:r>
      <w:bookmarkEnd w:id="38"/>
      <w:proofErr w:type="spellEnd"/>
      <w:r w:rsidRPr="009B1E99">
        <w:rPr>
          <w:rFonts w:ascii="Times New Roman" w:hAnsi="Times New Roman" w:cs="Times New Roman"/>
          <w:b/>
          <w:bCs/>
          <w:color w:val="385623" w:themeColor="accent6" w:themeShade="80"/>
          <w:sz w:val="40"/>
          <w:szCs w:val="40"/>
        </w:rPr>
        <w:t xml:space="preserve"> </w:t>
      </w:r>
    </w:p>
    <w:p w14:paraId="799ABD5F" w14:textId="0B7285AF" w:rsidR="00825DE3" w:rsidRDefault="00825DE3" w:rsidP="00746D8B">
      <w:pPr>
        <w:pStyle w:val="Listeavsnitt"/>
        <w:numPr>
          <w:ilvl w:val="0"/>
          <w:numId w:val="67"/>
        </w:numPr>
        <w:spacing w:after="160" w:line="360" w:lineRule="auto"/>
        <w:rPr>
          <w:rFonts w:ascii="Times New Roman" w:hAnsi="Times New Roman" w:cs="Times New Roman"/>
        </w:rPr>
      </w:pPr>
      <w:r w:rsidRPr="00746D8B">
        <w:rPr>
          <w:rFonts w:ascii="Times New Roman" w:hAnsi="Times New Roman" w:cs="Times New Roman"/>
        </w:rPr>
        <w:t xml:space="preserve">Marine protister er encellede eukaryoter som kan oppstå som individuelle celler eller kolonier. De er primærprodusenter, konsumenter, nedbrytere og trofisk </w:t>
      </w:r>
      <w:proofErr w:type="gramStart"/>
      <w:r w:rsidRPr="00746D8B">
        <w:rPr>
          <w:rFonts w:ascii="Times New Roman" w:hAnsi="Times New Roman" w:cs="Times New Roman"/>
        </w:rPr>
        <w:t>link</w:t>
      </w:r>
      <w:proofErr w:type="gramEnd"/>
      <w:r w:rsidRPr="00746D8B">
        <w:rPr>
          <w:rFonts w:ascii="Times New Roman" w:hAnsi="Times New Roman" w:cs="Times New Roman"/>
        </w:rPr>
        <w:t xml:space="preserve"> i mikrobielle næringsnett og kan enten være autotrof eller heterotrof. </w:t>
      </w:r>
    </w:p>
    <w:p w14:paraId="437F312A" w14:textId="06FA878C" w:rsidR="000A39F3" w:rsidRPr="000A39F3" w:rsidRDefault="000A39F3" w:rsidP="00746D8B">
      <w:pPr>
        <w:pStyle w:val="Listeavsnitt"/>
        <w:numPr>
          <w:ilvl w:val="0"/>
          <w:numId w:val="67"/>
        </w:numPr>
        <w:spacing w:after="160" w:line="360" w:lineRule="auto"/>
        <w:rPr>
          <w:rFonts w:ascii="Times New Roman" w:hAnsi="Times New Roman" w:cs="Times New Roman"/>
          <w:b/>
          <w:bCs/>
          <w:color w:val="4472C4" w:themeColor="accent1"/>
        </w:rPr>
      </w:pPr>
      <w:proofErr w:type="spellStart"/>
      <w:r w:rsidRPr="000A39F3">
        <w:rPr>
          <w:rFonts w:ascii="Times New Roman" w:hAnsi="Times New Roman" w:cs="Times New Roman"/>
          <w:b/>
          <w:bCs/>
          <w:color w:val="4472C4" w:themeColor="accent1"/>
        </w:rPr>
        <w:lastRenderedPageBreak/>
        <w:t>Protozoa</w:t>
      </w:r>
      <w:proofErr w:type="spellEnd"/>
      <w:r w:rsidRPr="000A39F3">
        <w:rPr>
          <w:rFonts w:ascii="Times New Roman" w:hAnsi="Times New Roman" w:cs="Times New Roman"/>
          <w:b/>
          <w:bCs/>
          <w:color w:val="4472C4" w:themeColor="accent1"/>
        </w:rPr>
        <w:t xml:space="preserve"> er et subrike under protister, mens protister er en samlebetegnelse på alle eukaryote encellede marine organismer!</w:t>
      </w:r>
    </w:p>
    <w:p w14:paraId="405FD861" w14:textId="77777777" w:rsidR="00825DE3" w:rsidRPr="00746D8B" w:rsidRDefault="00825DE3" w:rsidP="00746D8B">
      <w:pPr>
        <w:pStyle w:val="Listeavsnitt"/>
        <w:numPr>
          <w:ilvl w:val="0"/>
          <w:numId w:val="67"/>
        </w:numPr>
        <w:spacing w:after="160" w:line="360" w:lineRule="auto"/>
        <w:rPr>
          <w:rFonts w:ascii="Times New Roman" w:hAnsi="Times New Roman" w:cs="Times New Roman"/>
        </w:rPr>
      </w:pPr>
      <w:r w:rsidRPr="00746D8B">
        <w:rPr>
          <w:rFonts w:ascii="Times New Roman" w:hAnsi="Times New Roman" w:cs="Times New Roman"/>
        </w:rPr>
        <w:t xml:space="preserve">Autotrofiske arter inkluderer de fleste eukaryote mikroskopiske </w:t>
      </w:r>
      <w:proofErr w:type="spellStart"/>
      <w:r w:rsidRPr="00746D8B">
        <w:rPr>
          <w:rFonts w:ascii="Times New Roman" w:hAnsi="Times New Roman" w:cs="Times New Roman"/>
        </w:rPr>
        <w:t>enkeltcellede</w:t>
      </w:r>
      <w:proofErr w:type="spellEnd"/>
      <w:r w:rsidRPr="00746D8B">
        <w:rPr>
          <w:rFonts w:ascii="Times New Roman" w:hAnsi="Times New Roman" w:cs="Times New Roman"/>
        </w:rPr>
        <w:t xml:space="preserve"> planktoniske alger. </w:t>
      </w:r>
    </w:p>
    <w:p w14:paraId="37FCC640" w14:textId="0E9840AA" w:rsidR="00825DE3" w:rsidRPr="00746D8B" w:rsidRDefault="00825DE3" w:rsidP="00746D8B">
      <w:pPr>
        <w:pStyle w:val="Listeavsnitt"/>
        <w:numPr>
          <w:ilvl w:val="0"/>
          <w:numId w:val="67"/>
        </w:numPr>
        <w:spacing w:after="160" w:line="360" w:lineRule="auto"/>
        <w:rPr>
          <w:rFonts w:ascii="Times New Roman" w:hAnsi="Times New Roman" w:cs="Times New Roman"/>
        </w:rPr>
      </w:pPr>
      <w:r w:rsidRPr="00746D8B">
        <w:rPr>
          <w:rFonts w:ascii="Times New Roman" w:hAnsi="Times New Roman" w:cs="Times New Roman"/>
        </w:rPr>
        <w:t xml:space="preserve">Permanente heterotrofiske, ikke-pigmenterte </w:t>
      </w:r>
      <w:proofErr w:type="spellStart"/>
      <w:r w:rsidRPr="00746D8B">
        <w:rPr>
          <w:rFonts w:ascii="Times New Roman" w:hAnsi="Times New Roman" w:cs="Times New Roman"/>
        </w:rPr>
        <w:t>motile</w:t>
      </w:r>
      <w:proofErr w:type="spellEnd"/>
      <w:r w:rsidR="000A39F3">
        <w:rPr>
          <w:rFonts w:ascii="Times New Roman" w:hAnsi="Times New Roman" w:cs="Times New Roman"/>
        </w:rPr>
        <w:t xml:space="preserve"> (bruker metabolsk energi for å bevege seg MOT vannmassene)</w:t>
      </w:r>
      <w:r w:rsidRPr="00746D8B">
        <w:rPr>
          <w:rFonts w:ascii="Times New Roman" w:hAnsi="Times New Roman" w:cs="Times New Roman"/>
        </w:rPr>
        <w:t xml:space="preserve"> protister blir kalla </w:t>
      </w:r>
      <w:proofErr w:type="spellStart"/>
      <w:r w:rsidRPr="00746D8B">
        <w:rPr>
          <w:rFonts w:ascii="Times New Roman" w:hAnsi="Times New Roman" w:cs="Times New Roman"/>
        </w:rPr>
        <w:t>protozoa</w:t>
      </w:r>
      <w:proofErr w:type="spellEnd"/>
      <w:r w:rsidRPr="00746D8B">
        <w:rPr>
          <w:rFonts w:ascii="Times New Roman" w:hAnsi="Times New Roman" w:cs="Times New Roman"/>
        </w:rPr>
        <w:t xml:space="preserve">. </w:t>
      </w:r>
    </w:p>
    <w:p w14:paraId="774E43E3" w14:textId="77777777" w:rsidR="00825DE3" w:rsidRPr="00746D8B" w:rsidRDefault="00825DE3" w:rsidP="00746D8B">
      <w:pPr>
        <w:pStyle w:val="Listeavsnitt"/>
        <w:numPr>
          <w:ilvl w:val="0"/>
          <w:numId w:val="67"/>
        </w:numPr>
        <w:spacing w:after="160" w:line="360" w:lineRule="auto"/>
        <w:rPr>
          <w:rFonts w:ascii="Times New Roman" w:hAnsi="Times New Roman" w:cs="Times New Roman"/>
        </w:rPr>
      </w:pPr>
      <w:proofErr w:type="spellStart"/>
      <w:r w:rsidRPr="00746D8B">
        <w:rPr>
          <w:rFonts w:ascii="Times New Roman" w:hAnsi="Times New Roman" w:cs="Times New Roman"/>
        </w:rPr>
        <w:t>Mixotrofer</w:t>
      </w:r>
      <w:proofErr w:type="spellEnd"/>
      <w:r w:rsidRPr="00746D8B">
        <w:rPr>
          <w:rFonts w:ascii="Times New Roman" w:hAnsi="Times New Roman" w:cs="Times New Roman"/>
        </w:rPr>
        <w:t xml:space="preserve"> kan variere mellom å være heterotrofe og autotrofe, og å få energi fra fotosyntese eller organiske forbindelser. </w:t>
      </w:r>
    </w:p>
    <w:p w14:paraId="108F55FA" w14:textId="77777777" w:rsidR="00825DE3" w:rsidRPr="00746D8B" w:rsidRDefault="00825DE3" w:rsidP="00746D8B">
      <w:pPr>
        <w:pStyle w:val="Listeavsnitt"/>
        <w:numPr>
          <w:ilvl w:val="0"/>
          <w:numId w:val="67"/>
        </w:numPr>
        <w:spacing w:after="160" w:line="360" w:lineRule="auto"/>
        <w:rPr>
          <w:rFonts w:ascii="Times New Roman" w:hAnsi="Times New Roman" w:cs="Times New Roman"/>
        </w:rPr>
      </w:pPr>
      <w:r w:rsidRPr="00746D8B">
        <w:rPr>
          <w:rFonts w:ascii="Times New Roman" w:hAnsi="Times New Roman" w:cs="Times New Roman"/>
        </w:rPr>
        <w:t xml:space="preserve">Protister kan få mat på tvers av flere størrelser av partikler, og av og til partikler som er større enn seg selv. </w:t>
      </w:r>
    </w:p>
    <w:p w14:paraId="65E20AB2" w14:textId="77777777" w:rsidR="00825DE3" w:rsidRPr="00746D8B" w:rsidRDefault="00825DE3" w:rsidP="00746D8B">
      <w:pPr>
        <w:pStyle w:val="Listeavsnitt"/>
        <w:numPr>
          <w:ilvl w:val="0"/>
          <w:numId w:val="67"/>
        </w:numPr>
        <w:spacing w:after="160" w:line="360" w:lineRule="auto"/>
        <w:rPr>
          <w:rFonts w:ascii="Times New Roman" w:hAnsi="Times New Roman" w:cs="Times New Roman"/>
        </w:rPr>
      </w:pPr>
      <w:r w:rsidRPr="00746D8B">
        <w:rPr>
          <w:rFonts w:ascii="Times New Roman" w:hAnsi="Times New Roman" w:cs="Times New Roman"/>
        </w:rPr>
        <w:t xml:space="preserve">Protister reproduserer typisk aseksuelt ved binær fisjon, eller seksuelt når to celler konjugerer. </w:t>
      </w:r>
    </w:p>
    <w:p w14:paraId="2BC13551" w14:textId="77777777" w:rsidR="00825DE3" w:rsidRPr="00746D8B" w:rsidRDefault="00825DE3" w:rsidP="00746D8B">
      <w:pPr>
        <w:pStyle w:val="Listeavsnitt"/>
        <w:numPr>
          <w:ilvl w:val="0"/>
          <w:numId w:val="67"/>
        </w:numPr>
        <w:spacing w:after="160" w:line="360" w:lineRule="auto"/>
        <w:rPr>
          <w:rFonts w:ascii="Times New Roman" w:hAnsi="Times New Roman" w:cs="Times New Roman"/>
        </w:rPr>
      </w:pPr>
      <w:proofErr w:type="spellStart"/>
      <w:r w:rsidRPr="00746D8B">
        <w:rPr>
          <w:rFonts w:ascii="Times New Roman" w:hAnsi="Times New Roman" w:cs="Times New Roman"/>
        </w:rPr>
        <w:t>Flagellerte</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bakterivorer</w:t>
      </w:r>
      <w:proofErr w:type="spellEnd"/>
      <w:r w:rsidRPr="00746D8B">
        <w:rPr>
          <w:rFonts w:ascii="Times New Roman" w:hAnsi="Times New Roman" w:cs="Times New Roman"/>
        </w:rPr>
        <w:t xml:space="preserve"> omfatter et svært mangfoldig utvalg av protister medrepresentanter fra alle større </w:t>
      </w:r>
      <w:proofErr w:type="spellStart"/>
      <w:r w:rsidRPr="00746D8B">
        <w:rPr>
          <w:rFonts w:ascii="Times New Roman" w:hAnsi="Times New Roman" w:cs="Times New Roman"/>
        </w:rPr>
        <w:t>protistanske</w:t>
      </w:r>
      <w:proofErr w:type="spellEnd"/>
      <w:r w:rsidRPr="00746D8B">
        <w:rPr>
          <w:rFonts w:ascii="Times New Roman" w:hAnsi="Times New Roman" w:cs="Times New Roman"/>
        </w:rPr>
        <w:t xml:space="preserve"> slekter. Til sammen er de kjent som </w:t>
      </w:r>
      <w:proofErr w:type="spellStart"/>
      <w:r w:rsidRPr="00746D8B">
        <w:rPr>
          <w:rFonts w:ascii="Times New Roman" w:hAnsi="Times New Roman" w:cs="Times New Roman"/>
          <w:u w:val="single"/>
        </w:rPr>
        <w:t>heterotrofisk</w:t>
      </w:r>
      <w:proofErr w:type="spellEnd"/>
      <w:r w:rsidRPr="00746D8B">
        <w:rPr>
          <w:rFonts w:ascii="Times New Roman" w:hAnsi="Times New Roman" w:cs="Times New Roman"/>
          <w:u w:val="single"/>
        </w:rPr>
        <w:t xml:space="preserve"> nanoflagellater (</w:t>
      </w:r>
      <w:proofErr w:type="spellStart"/>
      <w:r w:rsidRPr="00746D8B">
        <w:rPr>
          <w:rFonts w:ascii="Times New Roman" w:hAnsi="Times New Roman" w:cs="Times New Roman"/>
          <w:u w:val="single"/>
        </w:rPr>
        <w:t>HNF</w:t>
      </w:r>
      <w:proofErr w:type="spellEnd"/>
      <w:r w:rsidRPr="00746D8B">
        <w:rPr>
          <w:rFonts w:ascii="Times New Roman" w:hAnsi="Times New Roman" w:cs="Times New Roman"/>
          <w:u w:val="single"/>
        </w:rPr>
        <w:t>)</w:t>
      </w:r>
      <w:r w:rsidRPr="00746D8B">
        <w:rPr>
          <w:rFonts w:ascii="Times New Roman" w:hAnsi="Times New Roman" w:cs="Times New Roman"/>
        </w:rPr>
        <w:t xml:space="preserve">, og er mellom 2 – 20 µm. Flagellater er karakteristiske med 1-4 flageller som består av </w:t>
      </w:r>
      <w:proofErr w:type="spellStart"/>
      <w:r w:rsidRPr="00746D8B">
        <w:rPr>
          <w:rFonts w:ascii="Times New Roman" w:hAnsi="Times New Roman" w:cs="Times New Roman"/>
        </w:rPr>
        <w:t>mikrotubulis</w:t>
      </w:r>
      <w:proofErr w:type="spellEnd"/>
      <w:r w:rsidRPr="00746D8B">
        <w:rPr>
          <w:rFonts w:ascii="Times New Roman" w:hAnsi="Times New Roman" w:cs="Times New Roman"/>
        </w:rPr>
        <w:t xml:space="preserve">. </w:t>
      </w:r>
    </w:p>
    <w:p w14:paraId="2E27386C" w14:textId="77777777" w:rsidR="00825DE3" w:rsidRPr="00746D8B" w:rsidRDefault="00825DE3" w:rsidP="00746D8B">
      <w:pPr>
        <w:pStyle w:val="Listeavsnitt"/>
        <w:numPr>
          <w:ilvl w:val="0"/>
          <w:numId w:val="67"/>
        </w:numPr>
        <w:spacing w:after="160" w:line="360" w:lineRule="auto"/>
        <w:rPr>
          <w:rFonts w:ascii="Times New Roman" w:hAnsi="Times New Roman" w:cs="Times New Roman"/>
        </w:rPr>
      </w:pPr>
      <w:r w:rsidRPr="00746D8B">
        <w:rPr>
          <w:rFonts w:ascii="Times New Roman" w:hAnsi="Times New Roman" w:cs="Times New Roman"/>
        </w:rPr>
        <w:t>Flagellater er spesifikt tilpasset slik at de kan fungere både i fortynna og veldig viskøst miljø</w:t>
      </w:r>
    </w:p>
    <w:p w14:paraId="31AC5277" w14:textId="252DE49F" w:rsidR="00825DE3" w:rsidRPr="000A39F3" w:rsidRDefault="00825DE3" w:rsidP="00746D8B">
      <w:pPr>
        <w:pStyle w:val="Listeavsnitt"/>
        <w:numPr>
          <w:ilvl w:val="0"/>
          <w:numId w:val="67"/>
        </w:numPr>
        <w:spacing w:after="160" w:line="360" w:lineRule="auto"/>
        <w:rPr>
          <w:rFonts w:ascii="Times New Roman" w:hAnsi="Times New Roman" w:cs="Times New Roman"/>
          <w:b/>
          <w:bCs/>
          <w:color w:val="4472C4" w:themeColor="accent1"/>
        </w:rPr>
      </w:pPr>
      <w:r w:rsidRPr="000A39F3">
        <w:rPr>
          <w:rFonts w:ascii="Times New Roman" w:hAnsi="Times New Roman" w:cs="Times New Roman"/>
          <w:b/>
          <w:bCs/>
          <w:color w:val="4472C4" w:themeColor="accent1"/>
        </w:rPr>
        <w:t>Flagellbeite e</w:t>
      </w:r>
      <w:r w:rsidR="000A39F3" w:rsidRPr="000A39F3">
        <w:rPr>
          <w:rFonts w:ascii="Times New Roman" w:hAnsi="Times New Roman" w:cs="Times New Roman"/>
          <w:b/>
          <w:bCs/>
          <w:color w:val="4472C4" w:themeColor="accent1"/>
        </w:rPr>
        <w:t>r</w:t>
      </w:r>
      <w:r w:rsidRPr="000A39F3">
        <w:rPr>
          <w:rFonts w:ascii="Times New Roman" w:hAnsi="Times New Roman" w:cs="Times New Roman"/>
          <w:b/>
          <w:bCs/>
          <w:color w:val="4472C4" w:themeColor="accent1"/>
        </w:rPr>
        <w:t xml:space="preserve"> en viktig grensefaktor for bakteriell produksjon og er en selektiv kraft i bakterielle samlinger da store bakterier er mer utsatt for beiting. </w:t>
      </w:r>
      <w:r w:rsidR="000A39F3">
        <w:rPr>
          <w:rFonts w:ascii="Times New Roman" w:hAnsi="Times New Roman" w:cs="Times New Roman"/>
          <w:b/>
          <w:bCs/>
          <w:color w:val="4472C4" w:themeColor="accent1"/>
        </w:rPr>
        <w:t xml:space="preserve">Man ønsker store bakterier, men det øker sjansen for å bli spist av flagellatene. </w:t>
      </w:r>
    </w:p>
    <w:p w14:paraId="3AE460CB" w14:textId="77777777" w:rsidR="00825DE3" w:rsidRPr="00746D8B" w:rsidRDefault="00825DE3" w:rsidP="00746D8B">
      <w:pPr>
        <w:pStyle w:val="Listeavsnitt"/>
        <w:numPr>
          <w:ilvl w:val="0"/>
          <w:numId w:val="67"/>
        </w:numPr>
        <w:spacing w:after="160" w:line="360" w:lineRule="auto"/>
        <w:rPr>
          <w:rFonts w:ascii="Times New Roman" w:hAnsi="Times New Roman" w:cs="Times New Roman"/>
        </w:rPr>
      </w:pPr>
      <w:r w:rsidRPr="00746D8B">
        <w:rPr>
          <w:rFonts w:ascii="Times New Roman" w:hAnsi="Times New Roman" w:cs="Times New Roman"/>
        </w:rPr>
        <w:t xml:space="preserve">Protisten </w:t>
      </w:r>
      <w:r w:rsidRPr="00746D8B">
        <w:rPr>
          <w:rFonts w:ascii="Times New Roman" w:hAnsi="Times New Roman" w:cs="Times New Roman"/>
          <w:u w:val="single"/>
        </w:rPr>
        <w:t>mikrozooplankton</w:t>
      </w:r>
      <w:r w:rsidRPr="00746D8B">
        <w:rPr>
          <w:rFonts w:ascii="Times New Roman" w:hAnsi="Times New Roman" w:cs="Times New Roman"/>
        </w:rPr>
        <w:t xml:space="preserve"> er rundt 20-200 µm, og inkluderer store subgrupper som ciliater og de store </w:t>
      </w:r>
      <w:proofErr w:type="spellStart"/>
      <w:r w:rsidRPr="00746D8B">
        <w:rPr>
          <w:rFonts w:ascii="Times New Roman" w:hAnsi="Times New Roman" w:cs="Times New Roman"/>
        </w:rPr>
        <w:t>dinoflagellater</w:t>
      </w:r>
      <w:proofErr w:type="spellEnd"/>
      <w:r w:rsidRPr="00746D8B">
        <w:rPr>
          <w:rFonts w:ascii="Times New Roman" w:hAnsi="Times New Roman" w:cs="Times New Roman"/>
        </w:rPr>
        <w:t xml:space="preserve">. </w:t>
      </w:r>
    </w:p>
    <w:p w14:paraId="6662231C" w14:textId="77777777" w:rsidR="00825DE3" w:rsidRPr="00746D8B" w:rsidRDefault="00825DE3" w:rsidP="00746D8B">
      <w:pPr>
        <w:pStyle w:val="Listeavsnitt"/>
        <w:numPr>
          <w:ilvl w:val="1"/>
          <w:numId w:val="67"/>
        </w:numPr>
        <w:spacing w:after="160" w:line="360" w:lineRule="auto"/>
        <w:rPr>
          <w:rFonts w:ascii="Times New Roman" w:hAnsi="Times New Roman" w:cs="Times New Roman"/>
        </w:rPr>
      </w:pPr>
      <w:r w:rsidRPr="00746D8B">
        <w:rPr>
          <w:rFonts w:ascii="Times New Roman" w:hAnsi="Times New Roman" w:cs="Times New Roman"/>
        </w:rPr>
        <w:t xml:space="preserve">Ciliater har cilier som ligner </w:t>
      </w:r>
      <w:proofErr w:type="spellStart"/>
      <w:r w:rsidRPr="00746D8B">
        <w:rPr>
          <w:rFonts w:ascii="Times New Roman" w:hAnsi="Times New Roman" w:cs="Times New Roman"/>
        </w:rPr>
        <w:t>flagellum</w:t>
      </w:r>
      <w:proofErr w:type="spellEnd"/>
      <w:r w:rsidRPr="00746D8B">
        <w:rPr>
          <w:rFonts w:ascii="Times New Roman" w:hAnsi="Times New Roman" w:cs="Times New Roman"/>
        </w:rPr>
        <w:t xml:space="preserve">, men oppstår i mye større antall på overflaten. Ciliater kan være </w:t>
      </w:r>
      <w:proofErr w:type="spellStart"/>
      <w:r w:rsidRPr="00746D8B">
        <w:rPr>
          <w:rFonts w:ascii="Times New Roman" w:hAnsi="Times New Roman" w:cs="Times New Roman"/>
        </w:rPr>
        <w:t>bakterivorous</w:t>
      </w:r>
      <w:proofErr w:type="spellEnd"/>
      <w:r w:rsidRPr="00746D8B">
        <w:rPr>
          <w:rFonts w:ascii="Times New Roman" w:hAnsi="Times New Roman" w:cs="Times New Roman"/>
        </w:rPr>
        <w:t xml:space="preserve"> (bakteriefremkallende?), herbivore, predatoriske (spiser andre ciliater), eller </w:t>
      </w:r>
      <w:proofErr w:type="spellStart"/>
      <w:r w:rsidRPr="00746D8B">
        <w:rPr>
          <w:rFonts w:ascii="Times New Roman" w:hAnsi="Times New Roman" w:cs="Times New Roman"/>
        </w:rPr>
        <w:t>mixotrofer</w:t>
      </w:r>
      <w:proofErr w:type="spellEnd"/>
      <w:r w:rsidRPr="00746D8B">
        <w:rPr>
          <w:rFonts w:ascii="Times New Roman" w:hAnsi="Times New Roman" w:cs="Times New Roman"/>
        </w:rPr>
        <w:t xml:space="preserve"> (bruke kloroplast fanga fra algebytte for å </w:t>
      </w:r>
      <w:proofErr w:type="spellStart"/>
      <w:r w:rsidRPr="00746D8B">
        <w:rPr>
          <w:rFonts w:ascii="Times New Roman" w:hAnsi="Times New Roman" w:cs="Times New Roman"/>
        </w:rPr>
        <w:t>supplementere</w:t>
      </w:r>
      <w:proofErr w:type="spellEnd"/>
      <w:r w:rsidRPr="00746D8B">
        <w:rPr>
          <w:rFonts w:ascii="Times New Roman" w:hAnsi="Times New Roman" w:cs="Times New Roman"/>
        </w:rPr>
        <w:t xml:space="preserve"> fotosyntetiske produkt)</w:t>
      </w:r>
    </w:p>
    <w:p w14:paraId="5DE9E16E" w14:textId="77777777" w:rsidR="00825DE3" w:rsidRPr="00746D8B" w:rsidRDefault="00825DE3" w:rsidP="00746D8B">
      <w:pPr>
        <w:pStyle w:val="Listeavsnitt"/>
        <w:numPr>
          <w:ilvl w:val="1"/>
          <w:numId w:val="67"/>
        </w:numPr>
        <w:spacing w:after="160" w:line="360" w:lineRule="auto"/>
        <w:rPr>
          <w:rFonts w:ascii="Times New Roman" w:hAnsi="Times New Roman" w:cs="Times New Roman"/>
        </w:rPr>
      </w:pPr>
      <w:r w:rsidRPr="00746D8B">
        <w:rPr>
          <w:rFonts w:ascii="Times New Roman" w:hAnsi="Times New Roman" w:cs="Times New Roman"/>
        </w:rPr>
        <w:t xml:space="preserve">Store ikke-pigmenterte </w:t>
      </w:r>
      <w:proofErr w:type="spellStart"/>
      <w:r w:rsidRPr="00746D8B">
        <w:rPr>
          <w:rFonts w:ascii="Times New Roman" w:hAnsi="Times New Roman" w:cs="Times New Roman"/>
        </w:rPr>
        <w:t>dinoflagellater</w:t>
      </w:r>
      <w:proofErr w:type="spellEnd"/>
      <w:r w:rsidRPr="00746D8B">
        <w:rPr>
          <w:rFonts w:ascii="Times New Roman" w:hAnsi="Times New Roman" w:cs="Times New Roman"/>
        </w:rPr>
        <w:t xml:space="preserve"> er </w:t>
      </w:r>
      <w:proofErr w:type="spellStart"/>
      <w:r w:rsidRPr="00746D8B">
        <w:rPr>
          <w:rFonts w:ascii="Times New Roman" w:hAnsi="Times New Roman" w:cs="Times New Roman"/>
        </w:rPr>
        <w:t>flaggelater</w:t>
      </w:r>
      <w:proofErr w:type="spellEnd"/>
      <w:r w:rsidRPr="00746D8B">
        <w:rPr>
          <w:rFonts w:ascii="Times New Roman" w:hAnsi="Times New Roman" w:cs="Times New Roman"/>
        </w:rPr>
        <w:t xml:space="preserve"> med to ulike flageller, en for motilitet og en for beiting. </w:t>
      </w:r>
    </w:p>
    <w:p w14:paraId="707A2741" w14:textId="77777777" w:rsidR="00825DE3" w:rsidRPr="00746D8B" w:rsidRDefault="00825DE3" w:rsidP="00746D8B">
      <w:pPr>
        <w:pStyle w:val="Listeavsnitt"/>
        <w:numPr>
          <w:ilvl w:val="1"/>
          <w:numId w:val="67"/>
        </w:numPr>
        <w:spacing w:after="160" w:line="360" w:lineRule="auto"/>
        <w:rPr>
          <w:rFonts w:ascii="Times New Roman" w:hAnsi="Times New Roman" w:cs="Times New Roman"/>
        </w:rPr>
      </w:pPr>
      <w:r w:rsidRPr="00746D8B">
        <w:rPr>
          <w:rFonts w:ascii="Times New Roman" w:hAnsi="Times New Roman" w:cs="Times New Roman"/>
        </w:rPr>
        <w:t xml:space="preserve">Sammen er ciliater og store </w:t>
      </w:r>
      <w:proofErr w:type="spellStart"/>
      <w:r w:rsidRPr="00746D8B">
        <w:rPr>
          <w:rFonts w:ascii="Times New Roman" w:hAnsi="Times New Roman" w:cs="Times New Roman"/>
        </w:rPr>
        <w:t>dinoflagellater</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hovedpredatorene</w:t>
      </w:r>
      <w:proofErr w:type="spellEnd"/>
      <w:r w:rsidRPr="00746D8B">
        <w:rPr>
          <w:rFonts w:ascii="Times New Roman" w:hAnsi="Times New Roman" w:cs="Times New Roman"/>
        </w:rPr>
        <w:t xml:space="preserve"> for mindre fytoplankton. </w:t>
      </w:r>
    </w:p>
    <w:p w14:paraId="1940D0D7" w14:textId="77777777"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39" w:name="_Toc134104830"/>
      <w:r w:rsidRPr="009B1E99">
        <w:rPr>
          <w:rFonts w:ascii="Times New Roman" w:hAnsi="Times New Roman" w:cs="Times New Roman"/>
          <w:b/>
          <w:bCs/>
          <w:color w:val="385623" w:themeColor="accent6" w:themeShade="80"/>
          <w:sz w:val="40"/>
          <w:szCs w:val="40"/>
        </w:rPr>
        <w:lastRenderedPageBreak/>
        <w:t xml:space="preserve">3.15 </w:t>
      </w:r>
      <w:proofErr w:type="spellStart"/>
      <w:r w:rsidRPr="009B1E99">
        <w:rPr>
          <w:rFonts w:ascii="Times New Roman" w:hAnsi="Times New Roman" w:cs="Times New Roman"/>
          <w:b/>
          <w:bCs/>
          <w:color w:val="385623" w:themeColor="accent6" w:themeShade="80"/>
          <w:sz w:val="40"/>
          <w:szCs w:val="40"/>
        </w:rPr>
        <w:t>Metazoan</w:t>
      </w:r>
      <w:proofErr w:type="spellEnd"/>
      <w:r w:rsidRPr="009B1E99">
        <w:rPr>
          <w:rFonts w:ascii="Times New Roman" w:hAnsi="Times New Roman" w:cs="Times New Roman"/>
          <w:b/>
          <w:bCs/>
          <w:color w:val="385623" w:themeColor="accent6" w:themeShade="80"/>
          <w:sz w:val="40"/>
          <w:szCs w:val="40"/>
        </w:rPr>
        <w:t xml:space="preserve"> </w:t>
      </w:r>
      <w:proofErr w:type="spellStart"/>
      <w:r w:rsidRPr="009B1E99">
        <w:rPr>
          <w:rFonts w:ascii="Times New Roman" w:hAnsi="Times New Roman" w:cs="Times New Roman"/>
          <w:b/>
          <w:bCs/>
          <w:color w:val="385623" w:themeColor="accent6" w:themeShade="80"/>
          <w:sz w:val="40"/>
          <w:szCs w:val="40"/>
        </w:rPr>
        <w:t>dyreplanton</w:t>
      </w:r>
      <w:bookmarkEnd w:id="39"/>
      <w:proofErr w:type="spellEnd"/>
      <w:r w:rsidRPr="009B1E99">
        <w:rPr>
          <w:rFonts w:ascii="Times New Roman" w:hAnsi="Times New Roman" w:cs="Times New Roman"/>
          <w:b/>
          <w:bCs/>
          <w:color w:val="385623" w:themeColor="accent6" w:themeShade="80"/>
          <w:sz w:val="40"/>
          <w:szCs w:val="40"/>
        </w:rPr>
        <w:t xml:space="preserve"> </w:t>
      </w:r>
    </w:p>
    <w:p w14:paraId="6698950E" w14:textId="77777777" w:rsidR="00825DE3" w:rsidRPr="00746D8B" w:rsidRDefault="00825DE3" w:rsidP="00746D8B">
      <w:pPr>
        <w:pStyle w:val="Listeavsnitt"/>
        <w:numPr>
          <w:ilvl w:val="0"/>
          <w:numId w:val="68"/>
        </w:numPr>
        <w:spacing w:after="160" w:line="360" w:lineRule="auto"/>
        <w:rPr>
          <w:rFonts w:ascii="Times New Roman" w:hAnsi="Times New Roman" w:cs="Times New Roman"/>
        </w:rPr>
      </w:pPr>
      <w:proofErr w:type="spellStart"/>
      <w:r w:rsidRPr="00746D8B">
        <w:rPr>
          <w:rFonts w:ascii="Times New Roman" w:hAnsi="Times New Roman" w:cs="Times New Roman"/>
        </w:rPr>
        <w:t>Metazoan</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milticellulære</w:t>
      </w:r>
      <w:proofErr w:type="spellEnd"/>
      <w:r w:rsidRPr="00746D8B">
        <w:rPr>
          <w:rFonts w:ascii="Times New Roman" w:hAnsi="Times New Roman" w:cs="Times New Roman"/>
        </w:rPr>
        <w:t xml:space="preserve">) larve zooplankton inkluderer krepsdyr som er </w:t>
      </w:r>
      <w:proofErr w:type="spellStart"/>
      <w:r w:rsidRPr="00746D8B">
        <w:rPr>
          <w:rFonts w:ascii="Times New Roman" w:hAnsi="Times New Roman" w:cs="Times New Roman"/>
        </w:rPr>
        <w:t>taxonomisk</w:t>
      </w:r>
      <w:proofErr w:type="spellEnd"/>
      <w:r w:rsidRPr="00746D8B">
        <w:rPr>
          <w:rFonts w:ascii="Times New Roman" w:hAnsi="Times New Roman" w:cs="Times New Roman"/>
        </w:rPr>
        <w:t xml:space="preserve"> veldig ulike microzooplankton protistene. </w:t>
      </w:r>
    </w:p>
    <w:p w14:paraId="069B28D5" w14:textId="77777777" w:rsidR="00825DE3" w:rsidRPr="009B1E99" w:rsidRDefault="00825DE3" w:rsidP="009B1E99">
      <w:pPr>
        <w:pStyle w:val="Overskrift3"/>
        <w:rPr>
          <w:rFonts w:ascii="Times New Roman" w:hAnsi="Times New Roman" w:cs="Times New Roman"/>
          <w:b/>
          <w:bCs/>
          <w:color w:val="385623" w:themeColor="accent6" w:themeShade="80"/>
          <w:sz w:val="44"/>
          <w:szCs w:val="44"/>
        </w:rPr>
      </w:pPr>
      <w:bookmarkStart w:id="40" w:name="_Toc134104831"/>
      <w:r w:rsidRPr="009B1E99">
        <w:rPr>
          <w:rFonts w:ascii="Times New Roman" w:hAnsi="Times New Roman" w:cs="Times New Roman"/>
          <w:b/>
          <w:bCs/>
          <w:color w:val="385623" w:themeColor="accent6" w:themeShade="80"/>
          <w:sz w:val="44"/>
          <w:szCs w:val="44"/>
        </w:rPr>
        <w:t xml:space="preserve">3.16 Næringsnett-dynamikk og </w:t>
      </w:r>
      <w:proofErr w:type="spellStart"/>
      <w:r w:rsidRPr="009B1E99">
        <w:rPr>
          <w:rFonts w:ascii="Times New Roman" w:hAnsi="Times New Roman" w:cs="Times New Roman"/>
          <w:b/>
          <w:bCs/>
          <w:color w:val="385623" w:themeColor="accent6" w:themeShade="80"/>
          <w:sz w:val="44"/>
          <w:szCs w:val="44"/>
        </w:rPr>
        <w:t>vekstkontroll</w:t>
      </w:r>
      <w:proofErr w:type="spellEnd"/>
      <w:r w:rsidRPr="009B1E99">
        <w:rPr>
          <w:rFonts w:ascii="Times New Roman" w:hAnsi="Times New Roman" w:cs="Times New Roman"/>
          <w:b/>
          <w:bCs/>
          <w:color w:val="385623" w:themeColor="accent6" w:themeShade="80"/>
          <w:sz w:val="44"/>
          <w:szCs w:val="44"/>
        </w:rPr>
        <w:t xml:space="preserve"> i </w:t>
      </w:r>
      <w:proofErr w:type="spellStart"/>
      <w:r w:rsidRPr="009B1E99">
        <w:rPr>
          <w:rFonts w:ascii="Times New Roman" w:hAnsi="Times New Roman" w:cs="Times New Roman"/>
          <w:b/>
          <w:bCs/>
          <w:color w:val="385623" w:themeColor="accent6" w:themeShade="80"/>
          <w:sz w:val="44"/>
          <w:szCs w:val="44"/>
        </w:rPr>
        <w:t>havlige</w:t>
      </w:r>
      <w:proofErr w:type="spellEnd"/>
      <w:r w:rsidRPr="009B1E99">
        <w:rPr>
          <w:rFonts w:ascii="Times New Roman" w:hAnsi="Times New Roman" w:cs="Times New Roman"/>
          <w:b/>
          <w:bCs/>
          <w:color w:val="385623" w:themeColor="accent6" w:themeShade="80"/>
          <w:sz w:val="44"/>
          <w:szCs w:val="44"/>
        </w:rPr>
        <w:t xml:space="preserve"> mikrobenæringsnett</w:t>
      </w:r>
      <w:bookmarkEnd w:id="40"/>
      <w:r w:rsidRPr="009B1E99">
        <w:rPr>
          <w:rFonts w:ascii="Times New Roman" w:hAnsi="Times New Roman" w:cs="Times New Roman"/>
          <w:b/>
          <w:bCs/>
          <w:color w:val="385623" w:themeColor="accent6" w:themeShade="80"/>
          <w:sz w:val="44"/>
          <w:szCs w:val="44"/>
        </w:rPr>
        <w:t xml:space="preserve"> </w:t>
      </w:r>
    </w:p>
    <w:p w14:paraId="097A38B1" w14:textId="5081519E" w:rsidR="00825DE3" w:rsidRPr="00746D8B" w:rsidRDefault="00825DE3" w:rsidP="00746D8B">
      <w:pPr>
        <w:pStyle w:val="Listeavsnitt"/>
        <w:numPr>
          <w:ilvl w:val="0"/>
          <w:numId w:val="68"/>
        </w:numPr>
        <w:spacing w:after="160" w:line="360" w:lineRule="auto"/>
        <w:rPr>
          <w:rFonts w:ascii="Times New Roman" w:hAnsi="Times New Roman" w:cs="Times New Roman"/>
        </w:rPr>
      </w:pPr>
      <w:r w:rsidRPr="00746D8B">
        <w:rPr>
          <w:rFonts w:ascii="Times New Roman" w:hAnsi="Times New Roman" w:cs="Times New Roman"/>
        </w:rPr>
        <w:t>Tre store faktorer for å begrense bakteriell vekst i hav</w:t>
      </w:r>
      <w:r w:rsidR="000A39F3">
        <w:rPr>
          <w:rFonts w:ascii="Times New Roman" w:hAnsi="Times New Roman" w:cs="Times New Roman"/>
        </w:rPr>
        <w:t xml:space="preserve">masser </w:t>
      </w:r>
      <w:r w:rsidRPr="00746D8B">
        <w:rPr>
          <w:rFonts w:ascii="Times New Roman" w:hAnsi="Times New Roman" w:cs="Times New Roman"/>
        </w:rPr>
        <w:t xml:space="preserve">er: </w:t>
      </w:r>
    </w:p>
    <w:p w14:paraId="30DD9274" w14:textId="77777777" w:rsidR="00825DE3" w:rsidRPr="00746D8B" w:rsidRDefault="00825DE3" w:rsidP="00746D8B">
      <w:pPr>
        <w:pStyle w:val="Listeavsnitt"/>
        <w:numPr>
          <w:ilvl w:val="1"/>
          <w:numId w:val="68"/>
        </w:numPr>
        <w:spacing w:after="160" w:line="360" w:lineRule="auto"/>
        <w:rPr>
          <w:rFonts w:ascii="Times New Roman" w:hAnsi="Times New Roman" w:cs="Times New Roman"/>
        </w:rPr>
      </w:pPr>
      <w:r w:rsidRPr="00746D8B">
        <w:rPr>
          <w:rFonts w:ascii="Times New Roman" w:hAnsi="Times New Roman" w:cs="Times New Roman"/>
        </w:rPr>
        <w:t>Kontroll ved flagellater eller ciliat beiting</w:t>
      </w:r>
    </w:p>
    <w:p w14:paraId="3F482FCD" w14:textId="77777777" w:rsidR="00825DE3" w:rsidRPr="00746D8B" w:rsidRDefault="00825DE3" w:rsidP="00746D8B">
      <w:pPr>
        <w:pStyle w:val="Listeavsnitt"/>
        <w:numPr>
          <w:ilvl w:val="1"/>
          <w:numId w:val="68"/>
        </w:numPr>
        <w:spacing w:after="160" w:line="360" w:lineRule="auto"/>
        <w:rPr>
          <w:rFonts w:ascii="Times New Roman" w:hAnsi="Times New Roman" w:cs="Times New Roman"/>
        </w:rPr>
      </w:pPr>
      <w:r w:rsidRPr="00746D8B">
        <w:rPr>
          <w:rFonts w:ascii="Times New Roman" w:hAnsi="Times New Roman" w:cs="Times New Roman"/>
        </w:rPr>
        <w:t xml:space="preserve">Ressursbegrensing </w:t>
      </w:r>
    </w:p>
    <w:p w14:paraId="4F5EA623" w14:textId="77777777" w:rsidR="00825DE3" w:rsidRPr="00746D8B" w:rsidRDefault="00825DE3" w:rsidP="00746D8B">
      <w:pPr>
        <w:pStyle w:val="Listeavsnitt"/>
        <w:numPr>
          <w:ilvl w:val="1"/>
          <w:numId w:val="68"/>
        </w:numPr>
        <w:spacing w:after="160" w:line="360" w:lineRule="auto"/>
        <w:rPr>
          <w:rFonts w:ascii="Times New Roman" w:hAnsi="Times New Roman" w:cs="Times New Roman"/>
        </w:rPr>
      </w:pPr>
      <w:r w:rsidRPr="00746D8B">
        <w:rPr>
          <w:rFonts w:ascii="Times New Roman" w:hAnsi="Times New Roman" w:cs="Times New Roman"/>
        </w:rPr>
        <w:t xml:space="preserve">Total </w:t>
      </w:r>
      <w:proofErr w:type="spellStart"/>
      <w:r w:rsidRPr="00746D8B">
        <w:rPr>
          <w:rFonts w:ascii="Times New Roman" w:hAnsi="Times New Roman" w:cs="Times New Roman"/>
        </w:rPr>
        <w:t>dødlighet</w:t>
      </w:r>
      <w:proofErr w:type="spellEnd"/>
    </w:p>
    <w:p w14:paraId="7D185E4F" w14:textId="77777777" w:rsidR="00825DE3" w:rsidRPr="00746D8B" w:rsidRDefault="00825DE3" w:rsidP="00746D8B">
      <w:pPr>
        <w:pStyle w:val="Listeavsnitt"/>
        <w:numPr>
          <w:ilvl w:val="0"/>
          <w:numId w:val="68"/>
        </w:numPr>
        <w:spacing w:after="160" w:line="360" w:lineRule="auto"/>
        <w:rPr>
          <w:rFonts w:ascii="Times New Roman" w:hAnsi="Times New Roman" w:cs="Times New Roman"/>
        </w:rPr>
      </w:pPr>
      <w:r w:rsidRPr="00746D8B">
        <w:rPr>
          <w:rFonts w:ascii="Times New Roman" w:hAnsi="Times New Roman" w:cs="Times New Roman"/>
          <w:b/>
          <w:bCs/>
        </w:rPr>
        <w:t xml:space="preserve">Beiting og total </w:t>
      </w:r>
      <w:proofErr w:type="spellStart"/>
      <w:r w:rsidRPr="00746D8B">
        <w:rPr>
          <w:rFonts w:ascii="Times New Roman" w:hAnsi="Times New Roman" w:cs="Times New Roman"/>
          <w:b/>
          <w:bCs/>
        </w:rPr>
        <w:t>dødlighet</w:t>
      </w:r>
      <w:proofErr w:type="spellEnd"/>
      <w:r w:rsidRPr="00746D8B">
        <w:rPr>
          <w:rFonts w:ascii="Times New Roman" w:hAnsi="Times New Roman" w:cs="Times New Roman"/>
          <w:b/>
          <w:bCs/>
        </w:rPr>
        <w:t>: Top-</w:t>
      </w:r>
      <w:proofErr w:type="spellStart"/>
      <w:r w:rsidRPr="00746D8B">
        <w:rPr>
          <w:rFonts w:ascii="Times New Roman" w:hAnsi="Times New Roman" w:cs="Times New Roman"/>
          <w:b/>
          <w:bCs/>
        </w:rPr>
        <w:t>down</w:t>
      </w:r>
      <w:proofErr w:type="spellEnd"/>
      <w:r w:rsidRPr="00746D8B">
        <w:rPr>
          <w:rFonts w:ascii="Times New Roman" w:hAnsi="Times New Roman" w:cs="Times New Roman"/>
          <w:b/>
          <w:bCs/>
        </w:rPr>
        <w:t xml:space="preserve"> kontroll</w:t>
      </w:r>
    </w:p>
    <w:p w14:paraId="2AE6F57C" w14:textId="0C24FA3C" w:rsidR="00825DE3" w:rsidRPr="00746D8B" w:rsidRDefault="00825DE3" w:rsidP="00746D8B">
      <w:pPr>
        <w:pStyle w:val="Listeavsnitt"/>
        <w:numPr>
          <w:ilvl w:val="1"/>
          <w:numId w:val="68"/>
        </w:numPr>
        <w:spacing w:after="160" w:line="360" w:lineRule="auto"/>
        <w:rPr>
          <w:rFonts w:ascii="Times New Roman" w:hAnsi="Times New Roman" w:cs="Times New Roman"/>
        </w:rPr>
      </w:pPr>
      <w:r w:rsidRPr="00746D8B">
        <w:rPr>
          <w:rFonts w:ascii="Times New Roman" w:hAnsi="Times New Roman" w:cs="Times New Roman"/>
        </w:rPr>
        <w:t xml:space="preserve">Zooplankton reproduserer rundt ti gonger saktere enn fytoplankton. Dette gjør at fytoplankton kan blomstre før predatorene øker i antall eller i størrelse for å beite de. </w:t>
      </w:r>
      <w:r w:rsidRPr="000A39F3">
        <w:rPr>
          <w:rFonts w:ascii="Times New Roman" w:hAnsi="Times New Roman" w:cs="Times New Roman"/>
          <w:b/>
          <w:bCs/>
          <w:color w:val="4472C4" w:themeColor="accent1"/>
        </w:rPr>
        <w:t>I bakterie-</w:t>
      </w:r>
      <w:proofErr w:type="spellStart"/>
      <w:r w:rsidRPr="000A39F3">
        <w:rPr>
          <w:rFonts w:ascii="Times New Roman" w:hAnsi="Times New Roman" w:cs="Times New Roman"/>
          <w:b/>
          <w:bCs/>
          <w:color w:val="4472C4" w:themeColor="accent1"/>
        </w:rPr>
        <w:t>protozoa</w:t>
      </w:r>
      <w:proofErr w:type="spellEnd"/>
      <w:r w:rsidRPr="000A39F3">
        <w:rPr>
          <w:rFonts w:ascii="Times New Roman" w:hAnsi="Times New Roman" w:cs="Times New Roman"/>
          <w:b/>
          <w:bCs/>
          <w:color w:val="4472C4" w:themeColor="accent1"/>
        </w:rPr>
        <w:t xml:space="preserve"> forholdet er det mer innviklet da bakterie ikke har tid til å blomstre før </w:t>
      </w:r>
      <w:proofErr w:type="spellStart"/>
      <w:r w:rsidRPr="000A39F3">
        <w:rPr>
          <w:rFonts w:ascii="Times New Roman" w:hAnsi="Times New Roman" w:cs="Times New Roman"/>
          <w:b/>
          <w:bCs/>
          <w:color w:val="4472C4" w:themeColor="accent1"/>
        </w:rPr>
        <w:t>protozoa</w:t>
      </w:r>
      <w:proofErr w:type="spellEnd"/>
      <w:r w:rsidRPr="000A39F3">
        <w:rPr>
          <w:rFonts w:ascii="Times New Roman" w:hAnsi="Times New Roman" w:cs="Times New Roman"/>
          <w:b/>
          <w:bCs/>
          <w:color w:val="4472C4" w:themeColor="accent1"/>
        </w:rPr>
        <w:t xml:space="preserve"> også vokser. </w:t>
      </w:r>
      <w:proofErr w:type="spellStart"/>
      <w:r w:rsidRPr="00746D8B">
        <w:rPr>
          <w:rFonts w:ascii="Times New Roman" w:hAnsi="Times New Roman" w:cs="Times New Roman"/>
        </w:rPr>
        <w:t>Protozoa</w:t>
      </w:r>
      <w:proofErr w:type="spellEnd"/>
      <w:r w:rsidR="000A39F3">
        <w:rPr>
          <w:rFonts w:ascii="Times New Roman" w:hAnsi="Times New Roman" w:cs="Times New Roman"/>
        </w:rPr>
        <w:t xml:space="preserve"> </w:t>
      </w:r>
      <w:r w:rsidRPr="00746D8B">
        <w:rPr>
          <w:rFonts w:ascii="Times New Roman" w:hAnsi="Times New Roman" w:cs="Times New Roman"/>
        </w:rPr>
        <w:t xml:space="preserve">beiter så ned bakterie igjen, som gir predator-bytte dynamikken som er kjent som </w:t>
      </w:r>
      <w:proofErr w:type="spellStart"/>
      <w:r w:rsidRPr="00746D8B">
        <w:rPr>
          <w:rFonts w:ascii="Times New Roman" w:hAnsi="Times New Roman" w:cs="Times New Roman"/>
        </w:rPr>
        <w:t>Lokta-Volterra</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u w:val="single"/>
        </w:rPr>
        <w:t>begrensendre</w:t>
      </w:r>
      <w:proofErr w:type="spellEnd"/>
      <w:r w:rsidRPr="00746D8B">
        <w:rPr>
          <w:rFonts w:ascii="Times New Roman" w:hAnsi="Times New Roman" w:cs="Times New Roman"/>
          <w:u w:val="single"/>
        </w:rPr>
        <w:t xml:space="preserve"> syklussvingninger (limit </w:t>
      </w:r>
      <w:proofErr w:type="spellStart"/>
      <w:r w:rsidRPr="00746D8B">
        <w:rPr>
          <w:rFonts w:ascii="Times New Roman" w:hAnsi="Times New Roman" w:cs="Times New Roman"/>
          <w:u w:val="single"/>
        </w:rPr>
        <w:t>cycle</w:t>
      </w:r>
      <w:proofErr w:type="spellEnd"/>
      <w:r w:rsidRPr="00746D8B">
        <w:rPr>
          <w:rFonts w:ascii="Times New Roman" w:hAnsi="Times New Roman" w:cs="Times New Roman"/>
          <w:u w:val="single"/>
        </w:rPr>
        <w:t xml:space="preserve"> </w:t>
      </w:r>
      <w:proofErr w:type="spellStart"/>
      <w:r w:rsidRPr="00746D8B">
        <w:rPr>
          <w:rFonts w:ascii="Times New Roman" w:hAnsi="Times New Roman" w:cs="Times New Roman"/>
          <w:u w:val="single"/>
        </w:rPr>
        <w:t>oscillations</w:t>
      </w:r>
      <w:proofErr w:type="spellEnd"/>
      <w:r w:rsidRPr="00746D8B">
        <w:rPr>
          <w:rFonts w:ascii="Times New Roman" w:hAnsi="Times New Roman" w:cs="Times New Roman"/>
          <w:u w:val="single"/>
        </w:rPr>
        <w:t>)</w:t>
      </w:r>
    </w:p>
    <w:p w14:paraId="79646864" w14:textId="77777777" w:rsidR="00825DE3" w:rsidRPr="00746D8B" w:rsidRDefault="00825DE3" w:rsidP="00746D8B">
      <w:pPr>
        <w:pStyle w:val="Listeavsnitt"/>
        <w:numPr>
          <w:ilvl w:val="1"/>
          <w:numId w:val="68"/>
        </w:numPr>
        <w:spacing w:after="160" w:line="360" w:lineRule="auto"/>
        <w:rPr>
          <w:rFonts w:ascii="Times New Roman" w:hAnsi="Times New Roman" w:cs="Times New Roman"/>
        </w:rPr>
      </w:pPr>
      <w:r w:rsidRPr="00746D8B">
        <w:rPr>
          <w:rFonts w:ascii="Times New Roman" w:hAnsi="Times New Roman" w:cs="Times New Roman"/>
        </w:rPr>
        <w:t>Trofiske kaskader er typisk i planktoniske mikrobielle næringsnett. En predator (eks zooplankton) undertrykker overfloden av byttet (ciliater) og dermed frigjør predasjonstrykk på det neste lavere nivå (flagellater), som øker sin overflod og videre undertrykker deres bytte (bakterie)</w:t>
      </w:r>
    </w:p>
    <w:p w14:paraId="1C05B612" w14:textId="77777777" w:rsidR="00825DE3" w:rsidRPr="00746D8B" w:rsidRDefault="00825DE3" w:rsidP="00746D8B">
      <w:pPr>
        <w:pStyle w:val="Listeavsnitt"/>
        <w:numPr>
          <w:ilvl w:val="0"/>
          <w:numId w:val="68"/>
        </w:numPr>
        <w:spacing w:after="160" w:line="360" w:lineRule="auto"/>
        <w:rPr>
          <w:rFonts w:ascii="Times New Roman" w:hAnsi="Times New Roman" w:cs="Times New Roman"/>
        </w:rPr>
      </w:pPr>
      <w:r w:rsidRPr="00746D8B">
        <w:rPr>
          <w:rFonts w:ascii="Times New Roman" w:hAnsi="Times New Roman" w:cs="Times New Roman"/>
          <w:b/>
          <w:bCs/>
        </w:rPr>
        <w:t xml:space="preserve">Ressursbegrensninger: </w:t>
      </w:r>
      <w:proofErr w:type="spellStart"/>
      <w:r w:rsidRPr="00746D8B">
        <w:rPr>
          <w:rFonts w:ascii="Times New Roman" w:hAnsi="Times New Roman" w:cs="Times New Roman"/>
          <w:b/>
          <w:bCs/>
        </w:rPr>
        <w:t>Bottom</w:t>
      </w:r>
      <w:proofErr w:type="spellEnd"/>
      <w:r w:rsidRPr="00746D8B">
        <w:rPr>
          <w:rFonts w:ascii="Times New Roman" w:hAnsi="Times New Roman" w:cs="Times New Roman"/>
          <w:b/>
          <w:bCs/>
        </w:rPr>
        <w:t>-up kontroll</w:t>
      </w:r>
    </w:p>
    <w:p w14:paraId="2226A031" w14:textId="77777777" w:rsidR="00825DE3" w:rsidRPr="00746D8B" w:rsidRDefault="00825DE3" w:rsidP="00746D8B">
      <w:pPr>
        <w:pStyle w:val="Listeavsnitt"/>
        <w:numPr>
          <w:ilvl w:val="1"/>
          <w:numId w:val="68"/>
        </w:numPr>
        <w:spacing w:after="160" w:line="360" w:lineRule="auto"/>
        <w:rPr>
          <w:rFonts w:ascii="Times New Roman" w:hAnsi="Times New Roman" w:cs="Times New Roman"/>
        </w:rPr>
      </w:pPr>
      <w:r w:rsidRPr="00746D8B">
        <w:rPr>
          <w:rFonts w:ascii="Times New Roman" w:hAnsi="Times New Roman" w:cs="Times New Roman"/>
        </w:rPr>
        <w:t xml:space="preserve">Ressursbegrensing er styrt av </w:t>
      </w:r>
      <w:proofErr w:type="spellStart"/>
      <w:r w:rsidRPr="00746D8B">
        <w:rPr>
          <w:rFonts w:ascii="Times New Roman" w:hAnsi="Times New Roman" w:cs="Times New Roman"/>
        </w:rPr>
        <w:t>Liebig’s</w:t>
      </w:r>
      <w:proofErr w:type="spellEnd"/>
      <w:r w:rsidRPr="00746D8B">
        <w:rPr>
          <w:rFonts w:ascii="Times New Roman" w:hAnsi="Times New Roman" w:cs="Times New Roman"/>
        </w:rPr>
        <w:t xml:space="preserve"> </w:t>
      </w:r>
      <w:r w:rsidRPr="00746D8B">
        <w:rPr>
          <w:rFonts w:ascii="Times New Roman" w:hAnsi="Times New Roman" w:cs="Times New Roman"/>
          <w:u w:val="single"/>
        </w:rPr>
        <w:t>lov om minimum</w:t>
      </w:r>
      <w:r w:rsidRPr="00746D8B">
        <w:rPr>
          <w:rFonts w:ascii="Times New Roman" w:hAnsi="Times New Roman" w:cs="Times New Roman"/>
        </w:rPr>
        <w:t xml:space="preserve"> som sier at</w:t>
      </w:r>
      <w:r w:rsidRPr="000A39F3">
        <w:rPr>
          <w:rFonts w:ascii="Times New Roman" w:hAnsi="Times New Roman" w:cs="Times New Roman"/>
          <w:b/>
          <w:bCs/>
          <w:color w:val="4472C4" w:themeColor="accent1"/>
        </w:rPr>
        <w:t xml:space="preserve"> den knappeste ressursen begrenser mengden </w:t>
      </w:r>
      <w:r w:rsidRPr="00746D8B">
        <w:rPr>
          <w:rFonts w:ascii="Times New Roman" w:hAnsi="Times New Roman" w:cs="Times New Roman"/>
        </w:rPr>
        <w:t xml:space="preserve">eller stående biomasse til en organisme. Begrensende faktor i pelagisk sone er næring (nitrogen) eller sporelement (jern) for planktoniske alger, og organisk karbonforbindelser eller fosfor for </w:t>
      </w:r>
      <w:proofErr w:type="gramStart"/>
      <w:r w:rsidRPr="00746D8B">
        <w:rPr>
          <w:rFonts w:ascii="Times New Roman" w:hAnsi="Times New Roman" w:cs="Times New Roman"/>
        </w:rPr>
        <w:t>heterotrofiske bakterier</w:t>
      </w:r>
      <w:proofErr w:type="gramEnd"/>
      <w:r w:rsidRPr="00746D8B">
        <w:rPr>
          <w:rFonts w:ascii="Times New Roman" w:hAnsi="Times New Roman" w:cs="Times New Roman"/>
        </w:rPr>
        <w:t xml:space="preserve">. </w:t>
      </w:r>
    </w:p>
    <w:p w14:paraId="3EDC2E80" w14:textId="77777777" w:rsidR="00825DE3" w:rsidRPr="00746D8B" w:rsidRDefault="00825DE3" w:rsidP="00746D8B">
      <w:pPr>
        <w:pStyle w:val="Listeavsnitt"/>
        <w:numPr>
          <w:ilvl w:val="1"/>
          <w:numId w:val="68"/>
        </w:numPr>
        <w:spacing w:after="160" w:line="360" w:lineRule="auto"/>
        <w:rPr>
          <w:rFonts w:ascii="Times New Roman" w:hAnsi="Times New Roman" w:cs="Times New Roman"/>
        </w:rPr>
      </w:pPr>
      <w:r w:rsidRPr="00746D8B">
        <w:rPr>
          <w:rFonts w:ascii="Times New Roman" w:hAnsi="Times New Roman" w:cs="Times New Roman"/>
        </w:rPr>
        <w:t xml:space="preserve">En annen begrensning er </w:t>
      </w:r>
      <w:proofErr w:type="spellStart"/>
      <w:r w:rsidRPr="00746D8B">
        <w:rPr>
          <w:rFonts w:ascii="Times New Roman" w:hAnsi="Times New Roman" w:cs="Times New Roman"/>
          <w:u w:val="single"/>
        </w:rPr>
        <w:t>Blackman</w:t>
      </w:r>
      <w:proofErr w:type="spellEnd"/>
      <w:r w:rsidRPr="00746D8B">
        <w:rPr>
          <w:rFonts w:ascii="Times New Roman" w:hAnsi="Times New Roman" w:cs="Times New Roman"/>
          <w:u w:val="single"/>
        </w:rPr>
        <w:t xml:space="preserve"> begrensning</w:t>
      </w:r>
      <w:r w:rsidRPr="000A39F3">
        <w:rPr>
          <w:rFonts w:ascii="Times New Roman" w:hAnsi="Times New Roman" w:cs="Times New Roman"/>
          <w:b/>
          <w:bCs/>
          <w:color w:val="4472C4" w:themeColor="accent1"/>
        </w:rPr>
        <w:t xml:space="preserve"> der ressurser begrenser populasjonsvekst eller metabolismerate i stedet for direkte biomassen. </w:t>
      </w:r>
      <w:proofErr w:type="spellStart"/>
      <w:r w:rsidRPr="00746D8B">
        <w:rPr>
          <w:rFonts w:ascii="Times New Roman" w:hAnsi="Times New Roman" w:cs="Times New Roman"/>
        </w:rPr>
        <w:t>Blackman</w:t>
      </w:r>
      <w:proofErr w:type="spellEnd"/>
      <w:r w:rsidRPr="00746D8B">
        <w:rPr>
          <w:rFonts w:ascii="Times New Roman" w:hAnsi="Times New Roman" w:cs="Times New Roman"/>
        </w:rPr>
        <w:t xml:space="preserve"> begrensing kan være lys for fytoplankton eller tilgang eller type labilt organisk forbindelse for heterotrofe bakterier. </w:t>
      </w:r>
    </w:p>
    <w:p w14:paraId="1FF0AEE8" w14:textId="77777777" w:rsidR="00825DE3" w:rsidRPr="00746D8B" w:rsidRDefault="00825DE3" w:rsidP="00746D8B">
      <w:pPr>
        <w:pStyle w:val="Listeavsnitt"/>
        <w:numPr>
          <w:ilvl w:val="1"/>
          <w:numId w:val="68"/>
        </w:numPr>
        <w:spacing w:after="160" w:line="360" w:lineRule="auto"/>
        <w:rPr>
          <w:rFonts w:ascii="Times New Roman" w:hAnsi="Times New Roman" w:cs="Times New Roman"/>
        </w:rPr>
      </w:pPr>
      <w:r w:rsidRPr="000A39F3">
        <w:rPr>
          <w:rFonts w:ascii="Times New Roman" w:hAnsi="Times New Roman" w:cs="Times New Roman"/>
          <w:b/>
          <w:bCs/>
          <w:color w:val="4472C4" w:themeColor="accent1"/>
        </w:rPr>
        <w:t xml:space="preserve">Sidelengs kontroll refererer til ressurskonkurranse </w:t>
      </w:r>
      <w:r w:rsidRPr="00746D8B">
        <w:rPr>
          <w:rFonts w:ascii="Times New Roman" w:hAnsi="Times New Roman" w:cs="Times New Roman"/>
        </w:rPr>
        <w:t xml:space="preserve">mellom bakteriepopulasjoner og den aktivt negative effekten de direkte kan ha på hverandre. </w:t>
      </w:r>
    </w:p>
    <w:p w14:paraId="6F72BBEA" w14:textId="77777777"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41" w:name="_Toc134104832"/>
      <w:r w:rsidRPr="009B1E99">
        <w:rPr>
          <w:rFonts w:ascii="Times New Roman" w:hAnsi="Times New Roman" w:cs="Times New Roman"/>
          <w:b/>
          <w:bCs/>
          <w:color w:val="385623" w:themeColor="accent6" w:themeShade="80"/>
          <w:sz w:val="40"/>
          <w:szCs w:val="40"/>
        </w:rPr>
        <w:lastRenderedPageBreak/>
        <w:t xml:space="preserve">3.17 </w:t>
      </w:r>
      <w:proofErr w:type="spellStart"/>
      <w:r w:rsidRPr="009B1E99">
        <w:rPr>
          <w:rFonts w:ascii="Times New Roman" w:hAnsi="Times New Roman" w:cs="Times New Roman"/>
          <w:b/>
          <w:bCs/>
          <w:color w:val="385623" w:themeColor="accent6" w:themeShade="80"/>
          <w:sz w:val="40"/>
          <w:szCs w:val="40"/>
        </w:rPr>
        <w:t>Sesonglig</w:t>
      </w:r>
      <w:proofErr w:type="spellEnd"/>
      <w:r w:rsidRPr="009B1E99">
        <w:rPr>
          <w:rFonts w:ascii="Times New Roman" w:hAnsi="Times New Roman" w:cs="Times New Roman"/>
          <w:b/>
          <w:bCs/>
          <w:color w:val="385623" w:themeColor="accent6" w:themeShade="80"/>
          <w:sz w:val="40"/>
          <w:szCs w:val="40"/>
        </w:rPr>
        <w:t xml:space="preserve"> syklus av produksjon og forbruk</w:t>
      </w:r>
      <w:bookmarkEnd w:id="41"/>
      <w:r w:rsidRPr="009B1E99">
        <w:rPr>
          <w:rFonts w:ascii="Times New Roman" w:hAnsi="Times New Roman" w:cs="Times New Roman"/>
          <w:b/>
          <w:bCs/>
          <w:color w:val="385623" w:themeColor="accent6" w:themeShade="80"/>
          <w:sz w:val="40"/>
          <w:szCs w:val="40"/>
        </w:rPr>
        <w:t xml:space="preserve"> </w:t>
      </w:r>
    </w:p>
    <w:p w14:paraId="1FA004B5" w14:textId="23D5B904" w:rsidR="00825DE3" w:rsidRPr="00746D8B" w:rsidRDefault="00825DE3" w:rsidP="00746D8B">
      <w:pPr>
        <w:pStyle w:val="Listeavsnitt"/>
        <w:numPr>
          <w:ilvl w:val="0"/>
          <w:numId w:val="69"/>
        </w:numPr>
        <w:spacing w:after="160" w:line="360" w:lineRule="auto"/>
        <w:rPr>
          <w:rFonts w:ascii="Times New Roman" w:hAnsi="Times New Roman" w:cs="Times New Roman"/>
        </w:rPr>
      </w:pPr>
      <w:r w:rsidRPr="00746D8B">
        <w:rPr>
          <w:rFonts w:ascii="Times New Roman" w:hAnsi="Times New Roman" w:cs="Times New Roman"/>
          <w:u w:val="single"/>
        </w:rPr>
        <w:t>Vinter:</w:t>
      </w:r>
      <w:r w:rsidRPr="00746D8B">
        <w:rPr>
          <w:rFonts w:ascii="Times New Roman" w:hAnsi="Times New Roman" w:cs="Times New Roman"/>
        </w:rPr>
        <w:t xml:space="preserve"> Mye av strålingsenergien blir reflektert fra havets overflate, vind mikser overflatevannet dypt inn i vannkolonn</w:t>
      </w:r>
      <w:r w:rsidR="000A39F3">
        <w:rPr>
          <w:rFonts w:ascii="Times New Roman" w:hAnsi="Times New Roman" w:cs="Times New Roman"/>
        </w:rPr>
        <w:t>en</w:t>
      </w:r>
      <w:r w:rsidRPr="00746D8B">
        <w:rPr>
          <w:rFonts w:ascii="Times New Roman" w:hAnsi="Times New Roman" w:cs="Times New Roman"/>
        </w:rPr>
        <w:t xml:space="preserve">. Uten termoklin er vannkolonna isotermisk (fullt miksa), og uorganisk næring er jevnt fordelt gjennom vannsøyla. Fytoplankton er til stede, men pga. korte dager vokser de ikke. </w:t>
      </w:r>
    </w:p>
    <w:p w14:paraId="58E1619A" w14:textId="77777777" w:rsidR="00825DE3" w:rsidRPr="00746D8B" w:rsidRDefault="00825DE3" w:rsidP="00746D8B">
      <w:pPr>
        <w:pStyle w:val="Listeavsnitt"/>
        <w:numPr>
          <w:ilvl w:val="0"/>
          <w:numId w:val="69"/>
        </w:numPr>
        <w:spacing w:after="160" w:line="360" w:lineRule="auto"/>
        <w:rPr>
          <w:rFonts w:ascii="Times New Roman" w:hAnsi="Times New Roman" w:cs="Times New Roman"/>
        </w:rPr>
      </w:pPr>
      <w:r w:rsidRPr="00746D8B">
        <w:rPr>
          <w:rFonts w:ascii="Times New Roman" w:hAnsi="Times New Roman" w:cs="Times New Roman"/>
          <w:u w:val="single"/>
        </w:rPr>
        <w:t>Vår:</w:t>
      </w:r>
      <w:r w:rsidRPr="00746D8B">
        <w:rPr>
          <w:rFonts w:ascii="Times New Roman" w:hAnsi="Times New Roman" w:cs="Times New Roman"/>
        </w:rPr>
        <w:t xml:space="preserve"> Om våren er det mer solenergi som blir absorbert, som resulterer i en termoklin. Dette fanger fytoplankton i overflatevannet. </w:t>
      </w:r>
    </w:p>
    <w:p w14:paraId="596A4695" w14:textId="4CF9F8A8"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Den tilstøtende grunningen av det blandede lager under kritisk dybde utløser initiering av </w:t>
      </w:r>
      <w:proofErr w:type="spellStart"/>
      <w:r w:rsidRPr="00746D8B">
        <w:rPr>
          <w:rFonts w:ascii="Times New Roman" w:hAnsi="Times New Roman" w:cs="Times New Roman"/>
        </w:rPr>
        <w:t>fytoplantonvekst</w:t>
      </w:r>
      <w:proofErr w:type="spellEnd"/>
      <w:r w:rsidRPr="00746D8B">
        <w:rPr>
          <w:rFonts w:ascii="Times New Roman" w:hAnsi="Times New Roman" w:cs="Times New Roman"/>
        </w:rPr>
        <w:t>. Dette resulterer i e</w:t>
      </w:r>
      <w:r w:rsidR="000A39F3">
        <w:rPr>
          <w:rFonts w:ascii="Times New Roman" w:hAnsi="Times New Roman" w:cs="Times New Roman"/>
        </w:rPr>
        <w:t>t</w:t>
      </w:r>
      <w:r w:rsidRPr="00746D8B">
        <w:rPr>
          <w:rFonts w:ascii="Times New Roman" w:hAnsi="Times New Roman" w:cs="Times New Roman"/>
        </w:rPr>
        <w:t xml:space="preserve"> rask</w:t>
      </w:r>
      <w:r w:rsidR="000A39F3">
        <w:rPr>
          <w:rFonts w:ascii="Times New Roman" w:hAnsi="Times New Roman" w:cs="Times New Roman"/>
        </w:rPr>
        <w:t>t</w:t>
      </w:r>
      <w:r w:rsidRPr="00746D8B">
        <w:rPr>
          <w:rFonts w:ascii="Times New Roman" w:hAnsi="Times New Roman" w:cs="Times New Roman"/>
        </w:rPr>
        <w:t xml:space="preserve"> </w:t>
      </w:r>
      <w:r w:rsidR="000A39F3" w:rsidRPr="00746D8B">
        <w:rPr>
          <w:rFonts w:ascii="Times New Roman" w:hAnsi="Times New Roman" w:cs="Times New Roman"/>
        </w:rPr>
        <w:t>ukontrollert</w:t>
      </w:r>
      <w:r w:rsidRPr="00746D8B">
        <w:rPr>
          <w:rFonts w:ascii="Times New Roman" w:hAnsi="Times New Roman" w:cs="Times New Roman"/>
        </w:rPr>
        <w:t xml:space="preserve"> utbrudd av algevekst (</w:t>
      </w:r>
      <w:proofErr w:type="spellStart"/>
      <w:r w:rsidRPr="00746D8B">
        <w:rPr>
          <w:rFonts w:ascii="Times New Roman" w:hAnsi="Times New Roman" w:cs="Times New Roman"/>
        </w:rPr>
        <w:t>diatom</w:t>
      </w:r>
      <w:proofErr w:type="spellEnd"/>
      <w:r w:rsidR="000A39F3">
        <w:rPr>
          <w:rFonts w:ascii="Times New Roman" w:hAnsi="Times New Roman" w:cs="Times New Roman"/>
        </w:rPr>
        <w:t>, klassen av alger</w:t>
      </w:r>
      <w:r w:rsidRPr="00746D8B">
        <w:rPr>
          <w:rFonts w:ascii="Times New Roman" w:hAnsi="Times New Roman" w:cs="Times New Roman"/>
        </w:rPr>
        <w:t xml:space="preserve">). </w:t>
      </w:r>
    </w:p>
    <w:p w14:paraId="5D22A2B6"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Algevekst og beiting vil resultere i en økning av poolen av ikke-levende organisk materiale og dermed bakterievekst. </w:t>
      </w:r>
    </w:p>
    <w:p w14:paraId="14C8FF21"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Nyproduksjon: at om våren er det dominant med </w:t>
      </w:r>
      <w:proofErr w:type="spellStart"/>
      <w:r w:rsidRPr="00746D8B">
        <w:rPr>
          <w:rFonts w:ascii="Times New Roman" w:hAnsi="Times New Roman" w:cs="Times New Roman"/>
        </w:rPr>
        <w:t>autotrofi</w:t>
      </w:r>
      <w:proofErr w:type="spellEnd"/>
      <w:r w:rsidRPr="00746D8B">
        <w:rPr>
          <w:rFonts w:ascii="Times New Roman" w:hAnsi="Times New Roman" w:cs="Times New Roman"/>
        </w:rPr>
        <w:t xml:space="preserve"> og organisk karbon.</w:t>
      </w:r>
    </w:p>
    <w:p w14:paraId="7DF054C0"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Våren er en periode med positiv netto samfunnsproduksjon, og algevekst resulterer i nedtrekk i poolen av uorganisk næring (</w:t>
      </w:r>
      <w:proofErr w:type="spellStart"/>
      <w:r w:rsidRPr="00746D8B">
        <w:rPr>
          <w:rFonts w:ascii="Times New Roman" w:hAnsi="Times New Roman" w:cs="Times New Roman"/>
        </w:rPr>
        <w:t>bottom</w:t>
      </w:r>
      <w:proofErr w:type="spellEnd"/>
      <w:r w:rsidRPr="00746D8B">
        <w:rPr>
          <w:rFonts w:ascii="Times New Roman" w:hAnsi="Times New Roman" w:cs="Times New Roman"/>
        </w:rPr>
        <w:t>-up kontroll). Dette, i tillegg til vekst av zooplankton (top-</w:t>
      </w:r>
      <w:proofErr w:type="spellStart"/>
      <w:r w:rsidRPr="00746D8B">
        <w:rPr>
          <w:rFonts w:ascii="Times New Roman" w:hAnsi="Times New Roman" w:cs="Times New Roman"/>
        </w:rPr>
        <w:t>down</w:t>
      </w:r>
      <w:proofErr w:type="spellEnd"/>
      <w:r w:rsidRPr="00746D8B">
        <w:rPr>
          <w:rFonts w:ascii="Times New Roman" w:hAnsi="Times New Roman" w:cs="Times New Roman"/>
        </w:rPr>
        <w:t xml:space="preserve"> kontroll) fører til at raten av fytoplankton vekst går nedover. </w:t>
      </w:r>
    </w:p>
    <w:p w14:paraId="07F039B2" w14:textId="0C00AF4B"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Vårblomstring forringelse fører til en progressiv vekst i </w:t>
      </w:r>
      <w:proofErr w:type="spellStart"/>
      <w:r w:rsidRPr="00746D8B">
        <w:rPr>
          <w:rFonts w:ascii="Times New Roman" w:hAnsi="Times New Roman" w:cs="Times New Roman"/>
        </w:rPr>
        <w:t>heterotrofer</w:t>
      </w:r>
      <w:proofErr w:type="spellEnd"/>
      <w:r w:rsidRPr="00746D8B">
        <w:rPr>
          <w:rFonts w:ascii="Times New Roman" w:hAnsi="Times New Roman" w:cs="Times New Roman"/>
        </w:rPr>
        <w:t>, spesielt de</w:t>
      </w:r>
      <w:r w:rsidR="000A39F3">
        <w:rPr>
          <w:rFonts w:ascii="Times New Roman" w:hAnsi="Times New Roman" w:cs="Times New Roman"/>
        </w:rPr>
        <w:t xml:space="preserve">n </w:t>
      </w:r>
      <w:r w:rsidRPr="00746D8B">
        <w:rPr>
          <w:rFonts w:ascii="Times New Roman" w:hAnsi="Times New Roman" w:cs="Times New Roman"/>
        </w:rPr>
        <w:t xml:space="preserve">mikrobielle </w:t>
      </w:r>
      <w:r w:rsidR="000A39F3">
        <w:rPr>
          <w:rFonts w:ascii="Times New Roman" w:hAnsi="Times New Roman" w:cs="Times New Roman"/>
        </w:rPr>
        <w:t xml:space="preserve">veksten </w:t>
      </w:r>
      <w:r w:rsidRPr="00746D8B">
        <w:rPr>
          <w:rFonts w:ascii="Times New Roman" w:hAnsi="Times New Roman" w:cs="Times New Roman"/>
        </w:rPr>
        <w:t>(bakterier, heterotrofe nanoflagellater og mikro zooplankton)</w:t>
      </w:r>
    </w:p>
    <w:p w14:paraId="25E22387" w14:textId="68ED29AA"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Balansen mellom produksjon og respirasjon endres mot respirasjon. Størrelsen på primærprodusenter synk</w:t>
      </w:r>
      <w:r w:rsidR="000A39F3">
        <w:rPr>
          <w:rFonts w:ascii="Times New Roman" w:hAnsi="Times New Roman" w:cs="Times New Roman"/>
        </w:rPr>
        <w:t>er</w:t>
      </w:r>
      <w:r w:rsidRPr="00746D8B">
        <w:rPr>
          <w:rFonts w:ascii="Times New Roman" w:hAnsi="Times New Roman" w:cs="Times New Roman"/>
        </w:rPr>
        <w:t xml:space="preserve"> fra diatomer til autotrofe flagellater. Dette er dr</w:t>
      </w:r>
      <w:r w:rsidR="000A39F3">
        <w:rPr>
          <w:rFonts w:ascii="Times New Roman" w:hAnsi="Times New Roman" w:cs="Times New Roman"/>
        </w:rPr>
        <w:t>evet</w:t>
      </w:r>
      <w:r w:rsidRPr="00746D8B">
        <w:rPr>
          <w:rFonts w:ascii="Times New Roman" w:hAnsi="Times New Roman" w:cs="Times New Roman"/>
        </w:rPr>
        <w:t xml:space="preserve"> delvis av beiting a</w:t>
      </w:r>
      <w:r w:rsidR="000A39F3">
        <w:rPr>
          <w:rFonts w:ascii="Times New Roman" w:hAnsi="Times New Roman" w:cs="Times New Roman"/>
        </w:rPr>
        <w:t>v</w:t>
      </w:r>
      <w:r w:rsidRPr="00746D8B">
        <w:rPr>
          <w:rFonts w:ascii="Times New Roman" w:hAnsi="Times New Roman" w:cs="Times New Roman"/>
        </w:rPr>
        <w:t xml:space="preserve"> de større algene av zooplankton (top-</w:t>
      </w:r>
      <w:proofErr w:type="spellStart"/>
      <w:r w:rsidRPr="00746D8B">
        <w:rPr>
          <w:rFonts w:ascii="Times New Roman" w:hAnsi="Times New Roman" w:cs="Times New Roman"/>
        </w:rPr>
        <w:t>down</w:t>
      </w:r>
      <w:proofErr w:type="spellEnd"/>
      <w:r w:rsidRPr="00746D8B">
        <w:rPr>
          <w:rFonts w:ascii="Times New Roman" w:hAnsi="Times New Roman" w:cs="Times New Roman"/>
        </w:rPr>
        <w:t xml:space="preserve"> kontroll), men viktigst av fallet av konsentrasjon av næring (</w:t>
      </w:r>
      <w:proofErr w:type="spellStart"/>
      <w:r w:rsidRPr="00746D8B">
        <w:rPr>
          <w:rFonts w:ascii="Times New Roman" w:hAnsi="Times New Roman" w:cs="Times New Roman"/>
        </w:rPr>
        <w:t>bottom</w:t>
      </w:r>
      <w:proofErr w:type="spellEnd"/>
      <w:r w:rsidRPr="00746D8B">
        <w:rPr>
          <w:rFonts w:ascii="Times New Roman" w:hAnsi="Times New Roman" w:cs="Times New Roman"/>
        </w:rPr>
        <w:t>-up kontroll)</w:t>
      </w:r>
    </w:p>
    <w:p w14:paraId="6F79BEEB"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Som resultat av assimilering av det organiske materialet som frigjøres av våroppblomstringen, øker strømmen av organisk materiale gjennom det mikrobielle rommet i næringsnettet sent på våren.</w:t>
      </w:r>
    </w:p>
    <w:p w14:paraId="2C9E2526" w14:textId="77777777" w:rsidR="00825DE3" w:rsidRPr="00746D8B" w:rsidRDefault="00825DE3" w:rsidP="00746D8B">
      <w:pPr>
        <w:pStyle w:val="Listeavsnitt"/>
        <w:numPr>
          <w:ilvl w:val="0"/>
          <w:numId w:val="69"/>
        </w:numPr>
        <w:spacing w:after="160" w:line="360" w:lineRule="auto"/>
        <w:rPr>
          <w:rFonts w:ascii="Times New Roman" w:hAnsi="Times New Roman" w:cs="Times New Roman"/>
        </w:rPr>
      </w:pPr>
      <w:r w:rsidRPr="00746D8B">
        <w:rPr>
          <w:rFonts w:ascii="Times New Roman" w:hAnsi="Times New Roman" w:cs="Times New Roman"/>
          <w:u w:val="single"/>
        </w:rPr>
        <w:t>Sommer:</w:t>
      </w:r>
      <w:r w:rsidRPr="00746D8B">
        <w:rPr>
          <w:rFonts w:ascii="Times New Roman" w:hAnsi="Times New Roman" w:cs="Times New Roman"/>
        </w:rPr>
        <w:t xml:space="preserve"> Vannet blir varmet enda mer opp, og termoklinen blir enda mer tydelig</w:t>
      </w:r>
    </w:p>
    <w:p w14:paraId="4A03EC4F"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Når næringa i overflatevannet har blitt brukt opp (typisk nitrat og/eller fosfat) vil fytoplanktonveksten gå sagt ned selv om lysforholdene indikerer </w:t>
      </w:r>
      <w:proofErr w:type="spellStart"/>
      <w:r w:rsidRPr="00746D8B">
        <w:rPr>
          <w:rFonts w:ascii="Times New Roman" w:hAnsi="Times New Roman" w:cs="Times New Roman"/>
        </w:rPr>
        <w:t>maximum</w:t>
      </w:r>
      <w:proofErr w:type="spellEnd"/>
      <w:r w:rsidRPr="00746D8B">
        <w:rPr>
          <w:rFonts w:ascii="Times New Roman" w:hAnsi="Times New Roman" w:cs="Times New Roman"/>
        </w:rPr>
        <w:t xml:space="preserve"> fotosyntetisk rate. </w:t>
      </w:r>
    </w:p>
    <w:p w14:paraId="138D73CF" w14:textId="5412747C" w:rsidR="00825DE3" w:rsidRPr="000A39F3" w:rsidRDefault="00825DE3" w:rsidP="00746D8B">
      <w:pPr>
        <w:pStyle w:val="Listeavsnitt"/>
        <w:numPr>
          <w:ilvl w:val="1"/>
          <w:numId w:val="69"/>
        </w:numPr>
        <w:spacing w:after="160" w:line="360" w:lineRule="auto"/>
        <w:rPr>
          <w:rFonts w:ascii="Times New Roman" w:hAnsi="Times New Roman" w:cs="Times New Roman"/>
          <w:b/>
          <w:bCs/>
          <w:color w:val="4472C4" w:themeColor="accent1"/>
          <w:lang w:val="nn-NO"/>
        </w:rPr>
      </w:pPr>
      <w:r w:rsidRPr="000A39F3">
        <w:rPr>
          <w:rFonts w:ascii="Times New Roman" w:hAnsi="Times New Roman" w:cs="Times New Roman"/>
          <w:b/>
          <w:bCs/>
          <w:color w:val="4472C4" w:themeColor="accent1"/>
          <w:lang w:val="nn-NO"/>
        </w:rPr>
        <w:t>Næring</w:t>
      </w:r>
      <w:r w:rsidR="000A39F3" w:rsidRPr="000A39F3">
        <w:rPr>
          <w:rFonts w:ascii="Times New Roman" w:hAnsi="Times New Roman" w:cs="Times New Roman"/>
          <w:b/>
          <w:bCs/>
          <w:color w:val="4472C4" w:themeColor="accent1"/>
          <w:lang w:val="nn-NO"/>
        </w:rPr>
        <w:t>s-r</w:t>
      </w:r>
      <w:r w:rsidRPr="000A39F3">
        <w:rPr>
          <w:rFonts w:ascii="Times New Roman" w:hAnsi="Times New Roman" w:cs="Times New Roman"/>
          <w:b/>
          <w:bCs/>
          <w:color w:val="4472C4" w:themeColor="accent1"/>
          <w:lang w:val="nn-NO"/>
        </w:rPr>
        <w:t xml:space="preserve">egenerering støtter mindre fytoplanktonvekst. Dette blir </w:t>
      </w:r>
      <w:proofErr w:type="spellStart"/>
      <w:r w:rsidRPr="000A39F3">
        <w:rPr>
          <w:rFonts w:ascii="Times New Roman" w:hAnsi="Times New Roman" w:cs="Times New Roman"/>
          <w:b/>
          <w:bCs/>
          <w:color w:val="4472C4" w:themeColor="accent1"/>
          <w:lang w:val="nn-NO"/>
        </w:rPr>
        <w:t>kal</w:t>
      </w:r>
      <w:r w:rsidR="000A39F3" w:rsidRPr="000A39F3">
        <w:rPr>
          <w:rFonts w:ascii="Times New Roman" w:hAnsi="Times New Roman" w:cs="Times New Roman"/>
          <w:b/>
          <w:bCs/>
          <w:color w:val="4472C4" w:themeColor="accent1"/>
          <w:lang w:val="nn-NO"/>
        </w:rPr>
        <w:t>t</w:t>
      </w:r>
      <w:proofErr w:type="spellEnd"/>
      <w:r w:rsidR="000A39F3" w:rsidRPr="000A39F3">
        <w:rPr>
          <w:rFonts w:ascii="Times New Roman" w:hAnsi="Times New Roman" w:cs="Times New Roman"/>
          <w:b/>
          <w:bCs/>
          <w:color w:val="4472C4" w:themeColor="accent1"/>
          <w:lang w:val="nn-NO"/>
        </w:rPr>
        <w:t xml:space="preserve"> for </w:t>
      </w:r>
      <w:r w:rsidRPr="000A39F3">
        <w:rPr>
          <w:rFonts w:ascii="Times New Roman" w:hAnsi="Times New Roman" w:cs="Times New Roman"/>
          <w:b/>
          <w:bCs/>
          <w:color w:val="4472C4" w:themeColor="accent1"/>
          <w:u w:val="single"/>
          <w:lang w:val="nn-NO"/>
        </w:rPr>
        <w:t>gjenbruksproduksjon</w:t>
      </w:r>
      <w:r w:rsidRPr="000A39F3">
        <w:rPr>
          <w:rFonts w:ascii="Times New Roman" w:hAnsi="Times New Roman" w:cs="Times New Roman"/>
          <w:b/>
          <w:bCs/>
          <w:color w:val="4472C4" w:themeColor="accent1"/>
          <w:lang w:val="nn-NO"/>
        </w:rPr>
        <w:t xml:space="preserve">. </w:t>
      </w:r>
    </w:p>
    <w:p w14:paraId="34A08F43"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lastRenderedPageBreak/>
        <w:t xml:space="preserve">Uttømming av næring i overflatevannet resulterer i at det blir dannet en </w:t>
      </w:r>
      <w:proofErr w:type="spellStart"/>
      <w:r w:rsidRPr="00746D8B">
        <w:rPr>
          <w:rFonts w:ascii="Times New Roman" w:hAnsi="Times New Roman" w:cs="Times New Roman"/>
        </w:rPr>
        <w:t>nutriklin</w:t>
      </w:r>
      <w:proofErr w:type="spellEnd"/>
      <w:r w:rsidRPr="00746D8B">
        <w:rPr>
          <w:rFonts w:ascii="Times New Roman" w:hAnsi="Times New Roman" w:cs="Times New Roman"/>
        </w:rPr>
        <w:t xml:space="preserve"> mellom overflatevannet og dypere vann: en gradient av lav til høy næring vil øke nedover i dypet. </w:t>
      </w:r>
    </w:p>
    <w:p w14:paraId="0EA4C6A0"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Om sommeren er næringsnettene hovedsakelig styrt av beiting og metabolisme av ulike økologiske grupper tett kobla. </w:t>
      </w:r>
    </w:p>
    <w:p w14:paraId="62648DF6"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Om sommeren har de fleste organismegruppene omtrent lik vekstrate. </w:t>
      </w:r>
    </w:p>
    <w:p w14:paraId="46A70C28"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System som er basert på regenerert produksjon er selvopprettholdene. Gjennom perioden med resirkulering er systemet selvopprettholdene og kan i prinsippet svinge på denne måten for alltid. </w:t>
      </w:r>
    </w:p>
    <w:p w14:paraId="118A22B1" w14:textId="51283C71" w:rsidR="00825DE3" w:rsidRPr="00746D8B" w:rsidRDefault="00825DE3" w:rsidP="00746D8B">
      <w:pPr>
        <w:pStyle w:val="Listeavsnitt"/>
        <w:numPr>
          <w:ilvl w:val="0"/>
          <w:numId w:val="69"/>
        </w:numPr>
        <w:spacing w:after="160" w:line="360" w:lineRule="auto"/>
        <w:rPr>
          <w:rFonts w:ascii="Times New Roman" w:hAnsi="Times New Roman" w:cs="Times New Roman"/>
        </w:rPr>
      </w:pPr>
      <w:r w:rsidRPr="00746D8B">
        <w:rPr>
          <w:rFonts w:ascii="Times New Roman" w:hAnsi="Times New Roman" w:cs="Times New Roman"/>
          <w:u w:val="single"/>
        </w:rPr>
        <w:t>Høst og vinter:</w:t>
      </w:r>
      <w:r w:rsidRPr="00746D8B">
        <w:rPr>
          <w:rFonts w:ascii="Times New Roman" w:hAnsi="Times New Roman" w:cs="Times New Roman"/>
        </w:rPr>
        <w:t xml:space="preserve"> Overflatevannet begynner å kjøle seg ned, og vinden </w:t>
      </w:r>
      <w:proofErr w:type="spellStart"/>
      <w:r w:rsidRPr="00746D8B">
        <w:rPr>
          <w:rFonts w:ascii="Times New Roman" w:hAnsi="Times New Roman" w:cs="Times New Roman"/>
        </w:rPr>
        <w:t>mixer</w:t>
      </w:r>
      <w:proofErr w:type="spellEnd"/>
      <w:r w:rsidRPr="00746D8B">
        <w:rPr>
          <w:rFonts w:ascii="Times New Roman" w:hAnsi="Times New Roman" w:cs="Times New Roman"/>
        </w:rPr>
        <w:t xml:space="preserve"> overflatevannet lenger ned slik at termoklinen forsvinn</w:t>
      </w:r>
      <w:r w:rsidR="000A39F3">
        <w:rPr>
          <w:rFonts w:ascii="Times New Roman" w:hAnsi="Times New Roman" w:cs="Times New Roman"/>
        </w:rPr>
        <w:t>er</w:t>
      </w:r>
      <w:r w:rsidRPr="00746D8B">
        <w:rPr>
          <w:rFonts w:ascii="Times New Roman" w:hAnsi="Times New Roman" w:cs="Times New Roman"/>
        </w:rPr>
        <w:t xml:space="preserve">. </w:t>
      </w:r>
    </w:p>
    <w:p w14:paraId="7B6190B3" w14:textId="5DBBADF9"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Næring fra dypere </w:t>
      </w:r>
      <w:r w:rsidR="000A39F3">
        <w:rPr>
          <w:rFonts w:ascii="Times New Roman" w:hAnsi="Times New Roman" w:cs="Times New Roman"/>
        </w:rPr>
        <w:t xml:space="preserve">vann </w:t>
      </w:r>
      <w:r w:rsidRPr="00746D8B">
        <w:rPr>
          <w:rFonts w:ascii="Times New Roman" w:hAnsi="Times New Roman" w:cs="Times New Roman"/>
        </w:rPr>
        <w:t xml:space="preserve">vil dermed komme opp og bidra til høstblomstring av fytoplankton mens lysnivået fortsatt er sterkt nok til fotosyntese. Høstblomstringen er ikke like bra som vårblomstringen </w:t>
      </w:r>
      <w:proofErr w:type="spellStart"/>
      <w:r w:rsidRPr="00746D8B">
        <w:rPr>
          <w:rFonts w:ascii="Times New Roman" w:hAnsi="Times New Roman" w:cs="Times New Roman"/>
        </w:rPr>
        <w:t>pga</w:t>
      </w:r>
      <w:proofErr w:type="spellEnd"/>
      <w:r w:rsidRPr="00746D8B">
        <w:rPr>
          <w:rFonts w:ascii="Times New Roman" w:hAnsi="Times New Roman" w:cs="Times New Roman"/>
        </w:rPr>
        <w:t xml:space="preserve"> mindre</w:t>
      </w:r>
      <w:r w:rsidR="000A39F3">
        <w:rPr>
          <w:rFonts w:ascii="Times New Roman" w:hAnsi="Times New Roman" w:cs="Times New Roman"/>
        </w:rPr>
        <w:t xml:space="preserve"> tilgang på</w:t>
      </w:r>
      <w:r w:rsidRPr="00746D8B">
        <w:rPr>
          <w:rFonts w:ascii="Times New Roman" w:hAnsi="Times New Roman" w:cs="Times New Roman"/>
        </w:rPr>
        <w:t xml:space="preserve"> næring og lys. </w:t>
      </w:r>
    </w:p>
    <w:p w14:paraId="68F93044" w14:textId="77777777" w:rsidR="00825DE3" w:rsidRPr="00746D8B"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Generelt danner høst og vinter heterotrofe predominant regenerative perioder med netto negativ samfunnproduksjon helt til våren. </w:t>
      </w:r>
    </w:p>
    <w:p w14:paraId="3ABD89AE" w14:textId="3F639EA6" w:rsidR="00825DE3" w:rsidRDefault="00825DE3" w:rsidP="00746D8B">
      <w:pPr>
        <w:pStyle w:val="Listeavsnitt"/>
        <w:numPr>
          <w:ilvl w:val="1"/>
          <w:numId w:val="69"/>
        </w:numPr>
        <w:spacing w:after="160" w:line="360" w:lineRule="auto"/>
        <w:rPr>
          <w:rFonts w:ascii="Times New Roman" w:hAnsi="Times New Roman" w:cs="Times New Roman"/>
        </w:rPr>
      </w:pPr>
      <w:r w:rsidRPr="00746D8B">
        <w:rPr>
          <w:rFonts w:ascii="Times New Roman" w:hAnsi="Times New Roman" w:cs="Times New Roman"/>
        </w:rPr>
        <w:t xml:space="preserve">Gjennom slutten av høst og vinter perioden har </w:t>
      </w:r>
      <w:proofErr w:type="spellStart"/>
      <w:r w:rsidRPr="00746D8B">
        <w:rPr>
          <w:rFonts w:ascii="Times New Roman" w:hAnsi="Times New Roman" w:cs="Times New Roman"/>
        </w:rPr>
        <w:t>heterotrofer</w:t>
      </w:r>
      <w:proofErr w:type="spellEnd"/>
      <w:r w:rsidRPr="00746D8B">
        <w:rPr>
          <w:rFonts w:ascii="Times New Roman" w:hAnsi="Times New Roman" w:cs="Times New Roman"/>
        </w:rPr>
        <w:t xml:space="preserve"> brukt opp det skadelige materiale og regenerert næringsstoffene. </w:t>
      </w:r>
    </w:p>
    <w:p w14:paraId="6BCA2E3A" w14:textId="77777777" w:rsidR="000A39F3" w:rsidRDefault="000A39F3" w:rsidP="000A39F3">
      <w:pPr>
        <w:pStyle w:val="Listeavsnitt"/>
        <w:spacing w:after="160" w:line="360" w:lineRule="auto"/>
        <w:ind w:left="1440"/>
        <w:rPr>
          <w:rFonts w:ascii="Times New Roman" w:hAnsi="Times New Roman" w:cs="Times New Roman"/>
        </w:rPr>
      </w:pPr>
    </w:p>
    <w:p w14:paraId="2ADA72AD" w14:textId="465C64CD" w:rsidR="000A39F3" w:rsidRPr="009B1E99" w:rsidRDefault="000A39F3" w:rsidP="000A39F3">
      <w:pPr>
        <w:spacing w:after="160" w:line="360" w:lineRule="auto"/>
        <w:rPr>
          <w:rFonts w:ascii="Times New Roman" w:hAnsi="Times New Roman" w:cs="Times New Roman"/>
          <w:b/>
          <w:bCs/>
          <w:color w:val="385623" w:themeColor="accent6" w:themeShade="80"/>
          <w:sz w:val="28"/>
          <w:szCs w:val="28"/>
        </w:rPr>
      </w:pPr>
      <w:r w:rsidRPr="009B1E99">
        <w:rPr>
          <w:rFonts w:ascii="Times New Roman" w:hAnsi="Times New Roman" w:cs="Times New Roman"/>
          <w:b/>
          <w:bCs/>
          <w:color w:val="385623" w:themeColor="accent6" w:themeShade="80"/>
          <w:sz w:val="28"/>
          <w:szCs w:val="28"/>
        </w:rPr>
        <w:t xml:space="preserve">Oppsummering: </w:t>
      </w:r>
    </w:p>
    <w:p w14:paraId="6193DE84" w14:textId="2E3830F5" w:rsidR="000A39F3" w:rsidRDefault="000A39F3" w:rsidP="000A39F3">
      <w:pPr>
        <w:spacing w:after="160" w:line="360" w:lineRule="auto"/>
        <w:rPr>
          <w:rFonts w:ascii="Times New Roman" w:hAnsi="Times New Roman" w:cs="Times New Roman"/>
        </w:rPr>
      </w:pPr>
      <w:r>
        <w:rPr>
          <w:rFonts w:ascii="Times New Roman" w:hAnsi="Times New Roman" w:cs="Times New Roman"/>
        </w:rPr>
        <w:t xml:space="preserve">Om </w:t>
      </w:r>
      <w:r w:rsidRPr="000A39F3">
        <w:rPr>
          <w:rFonts w:ascii="Times New Roman" w:hAnsi="Times New Roman" w:cs="Times New Roman"/>
          <w:i/>
          <w:iCs/>
          <w:color w:val="4472C4" w:themeColor="accent1"/>
        </w:rPr>
        <w:t xml:space="preserve">vinteren </w:t>
      </w:r>
      <w:r>
        <w:rPr>
          <w:rFonts w:ascii="Times New Roman" w:hAnsi="Times New Roman" w:cs="Times New Roman"/>
        </w:rPr>
        <w:t xml:space="preserve">har vannet en jevn temperatur, og jevn nøringstilførsel. Planteplankton vokser ikke </w:t>
      </w:r>
      <w:proofErr w:type="spellStart"/>
      <w:r>
        <w:rPr>
          <w:rFonts w:ascii="Times New Roman" w:hAnsi="Times New Roman" w:cs="Times New Roman"/>
        </w:rPr>
        <w:t>pga</w:t>
      </w:r>
      <w:proofErr w:type="spellEnd"/>
      <w:r>
        <w:rPr>
          <w:rFonts w:ascii="Times New Roman" w:hAnsi="Times New Roman" w:cs="Times New Roman"/>
        </w:rPr>
        <w:t xml:space="preserve"> mangel på lys</w:t>
      </w:r>
    </w:p>
    <w:p w14:paraId="3CBAE9D7" w14:textId="38BA86AA" w:rsidR="000A39F3" w:rsidRDefault="000A39F3" w:rsidP="000A39F3">
      <w:pPr>
        <w:spacing w:after="160" w:line="360" w:lineRule="auto"/>
        <w:rPr>
          <w:rFonts w:ascii="Times New Roman" w:hAnsi="Times New Roman" w:cs="Times New Roman"/>
        </w:rPr>
      </w:pPr>
      <w:r>
        <w:rPr>
          <w:rFonts w:ascii="Times New Roman" w:hAnsi="Times New Roman" w:cs="Times New Roman"/>
        </w:rPr>
        <w:t xml:space="preserve">Om </w:t>
      </w:r>
      <w:r w:rsidRPr="000A39F3">
        <w:rPr>
          <w:rFonts w:ascii="Times New Roman" w:hAnsi="Times New Roman" w:cs="Times New Roman"/>
          <w:i/>
          <w:iCs/>
          <w:color w:val="4472C4" w:themeColor="accent1"/>
        </w:rPr>
        <w:t xml:space="preserve">våren </w:t>
      </w:r>
      <w:r>
        <w:rPr>
          <w:rFonts w:ascii="Times New Roman" w:hAnsi="Times New Roman" w:cs="Times New Roman"/>
        </w:rPr>
        <w:t xml:space="preserve">legger næringen seg øverst i vannmassene, og planteplankton får en vekstoppblomstring pga. Tilgangen på næring og lys. De legger seg over termoklinen. Med mye primærproduksjon i øverste sjiktet, produseres mye oksygen. Avfallsstoffer og annen uorganisk næring vil da trekke mot bunnen/presses mot bunnen. </w:t>
      </w:r>
    </w:p>
    <w:p w14:paraId="0CBBA4C6" w14:textId="66CD04BE" w:rsidR="000A39F3" w:rsidRDefault="000A39F3" w:rsidP="000A39F3">
      <w:pPr>
        <w:spacing w:after="160" w:line="360" w:lineRule="auto"/>
        <w:rPr>
          <w:rFonts w:ascii="Times New Roman" w:hAnsi="Times New Roman" w:cs="Times New Roman"/>
        </w:rPr>
      </w:pPr>
      <w:r>
        <w:rPr>
          <w:rFonts w:ascii="Times New Roman" w:hAnsi="Times New Roman" w:cs="Times New Roman"/>
        </w:rPr>
        <w:t xml:space="preserve">Om </w:t>
      </w:r>
      <w:r w:rsidRPr="000A39F3">
        <w:rPr>
          <w:rFonts w:ascii="Times New Roman" w:hAnsi="Times New Roman" w:cs="Times New Roman"/>
          <w:i/>
          <w:iCs/>
          <w:color w:val="4472C4" w:themeColor="accent1"/>
        </w:rPr>
        <w:t xml:space="preserve">sommeren </w:t>
      </w:r>
      <w:r>
        <w:rPr>
          <w:rFonts w:ascii="Times New Roman" w:hAnsi="Times New Roman" w:cs="Times New Roman"/>
        </w:rPr>
        <w:t xml:space="preserve">er næringstilgang den begrensede faktoren. Det er da mye </w:t>
      </w:r>
      <w:proofErr w:type="gramStart"/>
      <w:r>
        <w:rPr>
          <w:rFonts w:ascii="Times New Roman" w:hAnsi="Times New Roman" w:cs="Times New Roman"/>
        </w:rPr>
        <w:t>sol</w:t>
      </w:r>
      <w:proofErr w:type="gramEnd"/>
      <w:r>
        <w:rPr>
          <w:rFonts w:ascii="Times New Roman" w:hAnsi="Times New Roman" w:cs="Times New Roman"/>
        </w:rPr>
        <w:t xml:space="preserve"> men lite primærproduksjon pga. mangelen på næring. </w:t>
      </w:r>
    </w:p>
    <w:p w14:paraId="623BD6D2" w14:textId="6155F2E5" w:rsidR="000A39F3" w:rsidRDefault="000A39F3" w:rsidP="000A39F3">
      <w:pPr>
        <w:spacing w:after="160" w:line="360" w:lineRule="auto"/>
        <w:rPr>
          <w:rFonts w:ascii="Times New Roman" w:hAnsi="Times New Roman" w:cs="Times New Roman"/>
        </w:rPr>
      </w:pPr>
      <w:r>
        <w:rPr>
          <w:rFonts w:ascii="Times New Roman" w:hAnsi="Times New Roman" w:cs="Times New Roman"/>
        </w:rPr>
        <w:t xml:space="preserve">Om </w:t>
      </w:r>
      <w:r w:rsidRPr="000A39F3">
        <w:rPr>
          <w:rFonts w:ascii="Times New Roman" w:hAnsi="Times New Roman" w:cs="Times New Roman"/>
          <w:i/>
          <w:iCs/>
          <w:color w:val="4472C4" w:themeColor="accent1"/>
        </w:rPr>
        <w:t>høst/vinteren</w:t>
      </w:r>
      <w:r w:rsidRPr="000A39F3">
        <w:rPr>
          <w:rFonts w:ascii="Times New Roman" w:hAnsi="Times New Roman" w:cs="Times New Roman"/>
          <w:color w:val="4472C4" w:themeColor="accent1"/>
        </w:rPr>
        <w:t xml:space="preserve"> </w:t>
      </w:r>
      <w:r>
        <w:rPr>
          <w:rFonts w:ascii="Times New Roman" w:hAnsi="Times New Roman" w:cs="Times New Roman"/>
        </w:rPr>
        <w:t xml:space="preserve">er det mindre sol og varme, og næringen beveger seg mot overflaten (sirkulasjon). Dette fører til at planteplanktonen kan oppblomstre i vekst, men det kan da være mangel på sol. </w:t>
      </w:r>
    </w:p>
    <w:p w14:paraId="6E5EA16C" w14:textId="77777777" w:rsidR="000A39F3" w:rsidRPr="000A39F3" w:rsidRDefault="000A39F3" w:rsidP="000A39F3">
      <w:pPr>
        <w:spacing w:after="160" w:line="360" w:lineRule="auto"/>
        <w:rPr>
          <w:rFonts w:ascii="Times New Roman" w:hAnsi="Times New Roman" w:cs="Times New Roman"/>
        </w:rPr>
      </w:pPr>
    </w:p>
    <w:p w14:paraId="14579E0C" w14:textId="77777777" w:rsidR="00825DE3" w:rsidRPr="009B1E99" w:rsidRDefault="00825DE3" w:rsidP="009B1E99">
      <w:pPr>
        <w:pStyle w:val="Overskrift3"/>
        <w:rPr>
          <w:rFonts w:ascii="Times New Roman" w:hAnsi="Times New Roman" w:cs="Times New Roman"/>
          <w:b/>
          <w:bCs/>
          <w:color w:val="385623" w:themeColor="accent6" w:themeShade="80"/>
          <w:sz w:val="40"/>
          <w:szCs w:val="40"/>
        </w:rPr>
      </w:pPr>
      <w:bookmarkStart w:id="42" w:name="_Toc134104833"/>
      <w:r w:rsidRPr="009B1E99">
        <w:rPr>
          <w:rFonts w:ascii="Times New Roman" w:hAnsi="Times New Roman" w:cs="Times New Roman"/>
          <w:b/>
          <w:bCs/>
          <w:color w:val="385623" w:themeColor="accent6" w:themeShade="80"/>
          <w:sz w:val="40"/>
          <w:szCs w:val="40"/>
        </w:rPr>
        <w:t xml:space="preserve">3.18 Havlig mikrober i </w:t>
      </w:r>
      <w:proofErr w:type="gramStart"/>
      <w:r w:rsidRPr="009B1E99">
        <w:rPr>
          <w:rFonts w:ascii="Times New Roman" w:hAnsi="Times New Roman" w:cs="Times New Roman"/>
          <w:b/>
          <w:bCs/>
          <w:color w:val="385623" w:themeColor="accent6" w:themeShade="80"/>
          <w:sz w:val="40"/>
          <w:szCs w:val="40"/>
        </w:rPr>
        <w:t>global karbon</w:t>
      </w:r>
      <w:proofErr w:type="gramEnd"/>
      <w:r w:rsidRPr="009B1E99">
        <w:rPr>
          <w:rFonts w:ascii="Times New Roman" w:hAnsi="Times New Roman" w:cs="Times New Roman"/>
          <w:b/>
          <w:bCs/>
          <w:color w:val="385623" w:themeColor="accent6" w:themeShade="80"/>
          <w:sz w:val="40"/>
          <w:szCs w:val="40"/>
        </w:rPr>
        <w:t xml:space="preserve"> og næringssyklus</w:t>
      </w:r>
      <w:bookmarkEnd w:id="42"/>
    </w:p>
    <w:p w14:paraId="0056F0EE" w14:textId="39541D33" w:rsidR="00825DE3" w:rsidRPr="00746D8B" w:rsidRDefault="00825DE3" w:rsidP="00746D8B">
      <w:pPr>
        <w:pStyle w:val="Listeavsnitt"/>
        <w:numPr>
          <w:ilvl w:val="0"/>
          <w:numId w:val="70"/>
        </w:numPr>
        <w:spacing w:after="160" w:line="360" w:lineRule="auto"/>
        <w:rPr>
          <w:rFonts w:ascii="Times New Roman" w:hAnsi="Times New Roman" w:cs="Times New Roman"/>
        </w:rPr>
      </w:pPr>
      <w:r w:rsidRPr="00746D8B">
        <w:rPr>
          <w:rFonts w:ascii="Times New Roman" w:hAnsi="Times New Roman" w:cs="Times New Roman"/>
        </w:rPr>
        <w:t>Rundt halvparten av det daglige fotosyntetiske produksjonen av organisk materiale på jorda tar plass i det marine epipelagiske sona over 150</w:t>
      </w:r>
      <w:r w:rsidR="000A39F3">
        <w:rPr>
          <w:rFonts w:ascii="Times New Roman" w:hAnsi="Times New Roman" w:cs="Times New Roman"/>
        </w:rPr>
        <w:t xml:space="preserve"> </w:t>
      </w:r>
      <w:r w:rsidRPr="00746D8B">
        <w:rPr>
          <w:rFonts w:ascii="Times New Roman" w:hAnsi="Times New Roman" w:cs="Times New Roman"/>
        </w:rPr>
        <w:t xml:space="preserve">meter. </w:t>
      </w:r>
    </w:p>
    <w:p w14:paraId="22658147" w14:textId="77777777" w:rsidR="00825DE3" w:rsidRPr="00746D8B" w:rsidRDefault="00825DE3" w:rsidP="00746D8B">
      <w:pPr>
        <w:pStyle w:val="Listeavsnitt"/>
        <w:numPr>
          <w:ilvl w:val="0"/>
          <w:numId w:val="70"/>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Distribueringa av karbon i havet er kontrollert av: </w:t>
      </w:r>
    </w:p>
    <w:p w14:paraId="2B1D37B8" w14:textId="4F448E4A" w:rsidR="00825DE3" w:rsidRPr="00746D8B" w:rsidRDefault="000A39F3" w:rsidP="00746D8B">
      <w:pPr>
        <w:pStyle w:val="Listeavsnitt"/>
        <w:numPr>
          <w:ilvl w:val="1"/>
          <w:numId w:val="70"/>
        </w:numPr>
        <w:spacing w:after="160" w:line="360" w:lineRule="auto"/>
        <w:rPr>
          <w:rFonts w:ascii="Times New Roman" w:hAnsi="Times New Roman" w:cs="Times New Roman"/>
        </w:rPr>
      </w:pPr>
      <w:r w:rsidRPr="00746D8B">
        <w:rPr>
          <w:rFonts w:ascii="Times New Roman" w:hAnsi="Times New Roman" w:cs="Times New Roman"/>
          <w:u w:val="single"/>
        </w:rPr>
        <w:t>Løselighet</w:t>
      </w:r>
      <w:r w:rsidR="00825DE3" w:rsidRPr="00746D8B">
        <w:rPr>
          <w:rFonts w:ascii="Times New Roman" w:hAnsi="Times New Roman" w:cs="Times New Roman"/>
          <w:u w:val="single"/>
        </w:rPr>
        <w:t xml:space="preserve"> karbonpumpe:</w:t>
      </w:r>
      <w:r w:rsidR="00825DE3" w:rsidRPr="00746D8B">
        <w:rPr>
          <w:rFonts w:ascii="Times New Roman" w:hAnsi="Times New Roman" w:cs="Times New Roman"/>
        </w:rPr>
        <w:t xml:space="preserve"> transporterer for det meste løst uorganisk karbon, er kontrollert av CO</w:t>
      </w:r>
      <w:r w:rsidR="00825DE3" w:rsidRPr="00746D8B">
        <w:rPr>
          <w:rFonts w:ascii="Times New Roman" w:hAnsi="Times New Roman" w:cs="Times New Roman"/>
          <w:vertAlign w:val="subscript"/>
        </w:rPr>
        <w:t>2</w:t>
      </w:r>
      <w:r w:rsidR="00825DE3" w:rsidRPr="00746D8B">
        <w:rPr>
          <w:rFonts w:ascii="Times New Roman" w:hAnsi="Times New Roman" w:cs="Times New Roman"/>
        </w:rPr>
        <w:t xml:space="preserve"> </w:t>
      </w:r>
      <w:r w:rsidRPr="00746D8B">
        <w:rPr>
          <w:rFonts w:ascii="Times New Roman" w:hAnsi="Times New Roman" w:cs="Times New Roman"/>
        </w:rPr>
        <w:t>oppløselighet</w:t>
      </w:r>
      <w:r w:rsidR="00825DE3" w:rsidRPr="00746D8B">
        <w:rPr>
          <w:rFonts w:ascii="Times New Roman" w:hAnsi="Times New Roman" w:cs="Times New Roman"/>
        </w:rPr>
        <w:t xml:space="preserve"> og storskala havsirkulasjon. </w:t>
      </w:r>
    </w:p>
    <w:p w14:paraId="1AEF552E" w14:textId="4BA8FFF3" w:rsidR="00825DE3" w:rsidRPr="00746D8B" w:rsidRDefault="00825DE3" w:rsidP="00746D8B">
      <w:pPr>
        <w:pStyle w:val="Listeavsnitt"/>
        <w:numPr>
          <w:ilvl w:val="1"/>
          <w:numId w:val="70"/>
        </w:numPr>
        <w:spacing w:after="160" w:line="360" w:lineRule="auto"/>
        <w:rPr>
          <w:rFonts w:ascii="Times New Roman" w:hAnsi="Times New Roman" w:cs="Times New Roman"/>
        </w:rPr>
      </w:pPr>
      <w:r w:rsidRPr="00746D8B">
        <w:rPr>
          <w:rFonts w:ascii="Times New Roman" w:hAnsi="Times New Roman" w:cs="Times New Roman"/>
          <w:u w:val="single"/>
        </w:rPr>
        <w:t>Biologisk karbonpumpe:</w:t>
      </w:r>
      <w:r w:rsidRPr="00746D8B">
        <w:rPr>
          <w:rFonts w:ascii="Times New Roman" w:hAnsi="Times New Roman" w:cs="Times New Roman"/>
        </w:rPr>
        <w:t xml:space="preserve"> er dr</w:t>
      </w:r>
      <w:r w:rsidR="000A39F3">
        <w:rPr>
          <w:rFonts w:ascii="Times New Roman" w:hAnsi="Times New Roman" w:cs="Times New Roman"/>
        </w:rPr>
        <w:t>evet</w:t>
      </w:r>
      <w:r w:rsidRPr="00746D8B">
        <w:rPr>
          <w:rFonts w:ascii="Times New Roman" w:hAnsi="Times New Roman" w:cs="Times New Roman"/>
        </w:rPr>
        <w:t xml:space="preserve"> av mikrobiell produksjon og forbruk av organisk materiale. Fytoplankton produksjon er en viktig driver for den biologiske pump</w:t>
      </w:r>
      <w:r w:rsidR="000A39F3">
        <w:rPr>
          <w:rFonts w:ascii="Times New Roman" w:hAnsi="Times New Roman" w:cs="Times New Roman"/>
        </w:rPr>
        <w:t xml:space="preserve">en. </w:t>
      </w:r>
    </w:p>
    <w:p w14:paraId="6AA37630" w14:textId="5ED7D3EA" w:rsidR="00825DE3" w:rsidRPr="00746D8B" w:rsidRDefault="00825DE3" w:rsidP="00746D8B">
      <w:pPr>
        <w:pStyle w:val="Listeavsnitt"/>
        <w:numPr>
          <w:ilvl w:val="1"/>
          <w:numId w:val="70"/>
        </w:numPr>
        <w:spacing w:after="160" w:line="360" w:lineRule="auto"/>
        <w:rPr>
          <w:rFonts w:ascii="Times New Roman" w:hAnsi="Times New Roman" w:cs="Times New Roman"/>
        </w:rPr>
      </w:pPr>
      <w:r w:rsidRPr="00746D8B">
        <w:rPr>
          <w:rFonts w:ascii="Times New Roman" w:hAnsi="Times New Roman" w:cs="Times New Roman"/>
          <w:u w:val="single"/>
        </w:rPr>
        <w:t>Mikrobiell karbonpumpe:</w:t>
      </w:r>
      <w:r w:rsidRPr="00746D8B">
        <w:rPr>
          <w:rFonts w:ascii="Times New Roman" w:hAnsi="Times New Roman" w:cs="Times New Roman"/>
        </w:rPr>
        <w:t xml:space="preserve"> lagrer karbon i svært gjenstridige</w:t>
      </w:r>
      <w:r w:rsidR="000A39F3">
        <w:rPr>
          <w:rFonts w:ascii="Times New Roman" w:hAnsi="Times New Roman" w:cs="Times New Roman"/>
        </w:rPr>
        <w:t xml:space="preserve">/ikke-nedbrytbare </w:t>
      </w:r>
      <w:r w:rsidRPr="00746D8B">
        <w:rPr>
          <w:rFonts w:ascii="Times New Roman" w:hAnsi="Times New Roman" w:cs="Times New Roman"/>
        </w:rPr>
        <w:t xml:space="preserve">biomolekyler </w:t>
      </w:r>
      <w:r w:rsidR="000A39F3">
        <w:rPr>
          <w:rFonts w:ascii="Times New Roman" w:hAnsi="Times New Roman" w:cs="Times New Roman"/>
        </w:rPr>
        <w:t xml:space="preserve">som </w:t>
      </w:r>
      <w:r w:rsidRPr="00746D8B">
        <w:rPr>
          <w:rFonts w:ascii="Times New Roman" w:hAnsi="Times New Roman" w:cs="Times New Roman"/>
        </w:rPr>
        <w:t>bakterier ikke er i stand til å bryt</w:t>
      </w:r>
      <w:r w:rsidR="000A39F3">
        <w:rPr>
          <w:rFonts w:ascii="Times New Roman" w:hAnsi="Times New Roman" w:cs="Times New Roman"/>
        </w:rPr>
        <w:t>e</w:t>
      </w:r>
      <w:r w:rsidRPr="00746D8B">
        <w:rPr>
          <w:rFonts w:ascii="Times New Roman" w:hAnsi="Times New Roman" w:cs="Times New Roman"/>
        </w:rPr>
        <w:t xml:space="preserve"> ned, og som kan vedvare i havet for tusenvis av år. </w:t>
      </w:r>
    </w:p>
    <w:p w14:paraId="1BF9FD49" w14:textId="77777777" w:rsidR="00825DE3" w:rsidRPr="00746D8B" w:rsidRDefault="00825DE3" w:rsidP="00825DE3">
      <w:pPr>
        <w:rPr>
          <w:rFonts w:ascii="Times New Roman" w:hAnsi="Times New Roman" w:cs="Times New Roman"/>
        </w:rPr>
      </w:pPr>
    </w:p>
    <w:p w14:paraId="607697EF" w14:textId="69EA1932" w:rsidR="00825DE3" w:rsidRDefault="00825DE3" w:rsidP="009B1E99">
      <w:pPr>
        <w:pStyle w:val="Overskrift2"/>
        <w:rPr>
          <w:rFonts w:ascii="Times New Roman" w:hAnsi="Times New Roman" w:cs="Times New Roman"/>
          <w:b/>
          <w:bCs/>
          <w:color w:val="806000" w:themeColor="accent4" w:themeShade="80"/>
          <w:sz w:val="40"/>
          <w:szCs w:val="40"/>
          <w:lang w:val="nn-NO"/>
        </w:rPr>
      </w:pPr>
      <w:bookmarkStart w:id="43" w:name="_Toc134104834"/>
      <w:r w:rsidRPr="009B1E99">
        <w:rPr>
          <w:rFonts w:ascii="Times New Roman" w:hAnsi="Times New Roman" w:cs="Times New Roman"/>
          <w:b/>
          <w:bCs/>
          <w:color w:val="806000" w:themeColor="accent4" w:themeShade="80"/>
          <w:sz w:val="40"/>
          <w:szCs w:val="40"/>
          <w:lang w:val="nn-NO"/>
        </w:rPr>
        <w:t xml:space="preserve">Kapittel 4 Sekundærproduksjon: </w:t>
      </w:r>
      <w:proofErr w:type="spellStart"/>
      <w:r w:rsidRPr="009B1E99">
        <w:rPr>
          <w:rFonts w:ascii="Times New Roman" w:hAnsi="Times New Roman" w:cs="Times New Roman"/>
          <w:b/>
          <w:bCs/>
          <w:color w:val="806000" w:themeColor="accent4" w:themeShade="80"/>
          <w:sz w:val="40"/>
          <w:szCs w:val="40"/>
          <w:lang w:val="nn-NO"/>
        </w:rPr>
        <w:t>mikrobiota</w:t>
      </w:r>
      <w:bookmarkEnd w:id="43"/>
      <w:proofErr w:type="spellEnd"/>
      <w:r w:rsidRPr="009B1E99">
        <w:rPr>
          <w:rFonts w:ascii="Times New Roman" w:hAnsi="Times New Roman" w:cs="Times New Roman"/>
          <w:b/>
          <w:bCs/>
          <w:color w:val="806000" w:themeColor="accent4" w:themeShade="80"/>
          <w:sz w:val="40"/>
          <w:szCs w:val="40"/>
          <w:lang w:val="nn-NO"/>
        </w:rPr>
        <w:t xml:space="preserve"> </w:t>
      </w:r>
    </w:p>
    <w:p w14:paraId="54D57099" w14:textId="77777777" w:rsidR="009B1E99" w:rsidRPr="009B1E99" w:rsidRDefault="009B1E99" w:rsidP="009B1E99">
      <w:pPr>
        <w:rPr>
          <w:lang w:val="nn-NO"/>
        </w:rPr>
      </w:pPr>
    </w:p>
    <w:p w14:paraId="40AF916D" w14:textId="77777777" w:rsidR="00825DE3" w:rsidRPr="009B1E99" w:rsidRDefault="00825DE3" w:rsidP="009B1E99">
      <w:pPr>
        <w:pStyle w:val="Overskrift3"/>
        <w:rPr>
          <w:rFonts w:ascii="Times New Roman" w:hAnsi="Times New Roman" w:cs="Times New Roman"/>
          <w:b/>
          <w:bCs/>
          <w:color w:val="806000" w:themeColor="accent4" w:themeShade="80"/>
          <w:sz w:val="40"/>
          <w:szCs w:val="40"/>
          <w:lang w:val="nn-NO"/>
        </w:rPr>
      </w:pPr>
      <w:bookmarkStart w:id="44" w:name="_Toc134104835"/>
      <w:r w:rsidRPr="009B1E99">
        <w:rPr>
          <w:rFonts w:ascii="Times New Roman" w:hAnsi="Times New Roman" w:cs="Times New Roman"/>
          <w:b/>
          <w:bCs/>
          <w:color w:val="806000" w:themeColor="accent4" w:themeShade="80"/>
          <w:sz w:val="40"/>
          <w:szCs w:val="40"/>
          <w:lang w:val="nn-NO"/>
        </w:rPr>
        <w:t>4.1 Introduksjon</w:t>
      </w:r>
      <w:bookmarkEnd w:id="44"/>
      <w:r w:rsidRPr="009B1E99">
        <w:rPr>
          <w:rFonts w:ascii="Times New Roman" w:hAnsi="Times New Roman" w:cs="Times New Roman"/>
          <w:b/>
          <w:bCs/>
          <w:color w:val="806000" w:themeColor="accent4" w:themeShade="80"/>
          <w:sz w:val="40"/>
          <w:szCs w:val="40"/>
          <w:lang w:val="nn-NO"/>
        </w:rPr>
        <w:t xml:space="preserve"> </w:t>
      </w:r>
    </w:p>
    <w:p w14:paraId="2A6AE821" w14:textId="18E9B2F8" w:rsidR="00825DE3" w:rsidRPr="00746D8B" w:rsidRDefault="00825DE3" w:rsidP="000A39F3">
      <w:pPr>
        <w:pStyle w:val="Listeavsnitt"/>
        <w:numPr>
          <w:ilvl w:val="0"/>
          <w:numId w:val="71"/>
        </w:numPr>
        <w:spacing w:after="160" w:line="360" w:lineRule="auto"/>
        <w:rPr>
          <w:rFonts w:ascii="Times New Roman" w:hAnsi="Times New Roman" w:cs="Times New Roman"/>
        </w:rPr>
      </w:pPr>
      <w:r w:rsidRPr="00746D8B">
        <w:rPr>
          <w:rFonts w:ascii="Times New Roman" w:hAnsi="Times New Roman" w:cs="Times New Roman"/>
        </w:rPr>
        <w:t>Bæreevnen til en art er bestandsstørrelsen eller biomassen som er økosystem kan støtt</w:t>
      </w:r>
      <w:r w:rsidR="000A39F3">
        <w:rPr>
          <w:rFonts w:ascii="Times New Roman" w:hAnsi="Times New Roman" w:cs="Times New Roman"/>
        </w:rPr>
        <w:t>e</w:t>
      </w:r>
      <w:r w:rsidRPr="00746D8B">
        <w:rPr>
          <w:rFonts w:ascii="Times New Roman" w:hAnsi="Times New Roman" w:cs="Times New Roman"/>
        </w:rPr>
        <w:t xml:space="preserve"> på lang sikt. Det </w:t>
      </w:r>
      <w:proofErr w:type="gramStart"/>
      <w:r w:rsidRPr="00746D8B">
        <w:rPr>
          <w:rFonts w:ascii="Times New Roman" w:hAnsi="Times New Roman" w:cs="Times New Roman"/>
        </w:rPr>
        <w:t>trofiske nivået</w:t>
      </w:r>
      <w:proofErr w:type="gramEnd"/>
      <w:r w:rsidRPr="00746D8B">
        <w:rPr>
          <w:rFonts w:ascii="Times New Roman" w:hAnsi="Times New Roman" w:cs="Times New Roman"/>
        </w:rPr>
        <w:t xml:space="preserve"> til en organisme angir deres posisjon i næringskjeden. </w:t>
      </w:r>
    </w:p>
    <w:p w14:paraId="6257F22F" w14:textId="620688F4" w:rsidR="00825DE3" w:rsidRPr="00746D8B" w:rsidRDefault="00825DE3" w:rsidP="000A39F3">
      <w:pPr>
        <w:pStyle w:val="Listeavsnitt"/>
        <w:numPr>
          <w:ilvl w:val="0"/>
          <w:numId w:val="71"/>
        </w:numPr>
        <w:spacing w:after="160" w:line="360" w:lineRule="auto"/>
        <w:rPr>
          <w:rFonts w:ascii="Times New Roman" w:hAnsi="Times New Roman" w:cs="Times New Roman"/>
        </w:rPr>
      </w:pPr>
      <w:r w:rsidRPr="00746D8B">
        <w:rPr>
          <w:rFonts w:ascii="Times New Roman" w:hAnsi="Times New Roman" w:cs="Times New Roman"/>
        </w:rPr>
        <w:t xml:space="preserve">Sekundærproduksjon er definert som produksjon av biomasse av </w:t>
      </w:r>
      <w:proofErr w:type="gramStart"/>
      <w:r w:rsidRPr="00746D8B">
        <w:rPr>
          <w:rFonts w:ascii="Times New Roman" w:hAnsi="Times New Roman" w:cs="Times New Roman"/>
        </w:rPr>
        <w:t>heterotrofiske organismer</w:t>
      </w:r>
      <w:proofErr w:type="gramEnd"/>
      <w:r w:rsidRPr="00746D8B">
        <w:rPr>
          <w:rFonts w:ascii="Times New Roman" w:hAnsi="Times New Roman" w:cs="Times New Roman"/>
        </w:rPr>
        <w:t xml:space="preserve"> og er målt som end</w:t>
      </w:r>
      <w:r w:rsidR="000A39F3">
        <w:rPr>
          <w:rFonts w:ascii="Times New Roman" w:hAnsi="Times New Roman" w:cs="Times New Roman"/>
        </w:rPr>
        <w:t>r</w:t>
      </w:r>
      <w:r w:rsidRPr="00746D8B">
        <w:rPr>
          <w:rFonts w:ascii="Times New Roman" w:hAnsi="Times New Roman" w:cs="Times New Roman"/>
        </w:rPr>
        <w:t xml:space="preserve">ing i biomasse over tid. I </w:t>
      </w:r>
      <w:r w:rsidR="000A39F3">
        <w:rPr>
          <w:rFonts w:ascii="Times New Roman" w:hAnsi="Times New Roman" w:cs="Times New Roman"/>
        </w:rPr>
        <w:t xml:space="preserve">et </w:t>
      </w:r>
      <w:r w:rsidRPr="00746D8B">
        <w:rPr>
          <w:rFonts w:ascii="Times New Roman" w:hAnsi="Times New Roman" w:cs="Times New Roman"/>
        </w:rPr>
        <w:t xml:space="preserve">næringsnett er sekundærproduksjon total biomasse som er tilgjengelig for å bli konsumert av det neste </w:t>
      </w:r>
      <w:proofErr w:type="gramStart"/>
      <w:r w:rsidRPr="00746D8B">
        <w:rPr>
          <w:rFonts w:ascii="Times New Roman" w:hAnsi="Times New Roman" w:cs="Times New Roman"/>
        </w:rPr>
        <w:t>trofiske nivået</w:t>
      </w:r>
      <w:proofErr w:type="gramEnd"/>
      <w:r w:rsidRPr="00746D8B">
        <w:rPr>
          <w:rFonts w:ascii="Times New Roman" w:hAnsi="Times New Roman" w:cs="Times New Roman"/>
        </w:rPr>
        <w:t xml:space="preserve"> over på et viss tidspunkt. </w:t>
      </w:r>
    </w:p>
    <w:p w14:paraId="62F2D7C1" w14:textId="77777777" w:rsidR="00825DE3" w:rsidRPr="000A39F3" w:rsidRDefault="00825DE3" w:rsidP="000A39F3">
      <w:pPr>
        <w:pStyle w:val="Listeavsnitt"/>
        <w:numPr>
          <w:ilvl w:val="0"/>
          <w:numId w:val="71"/>
        </w:numPr>
        <w:spacing w:after="160" w:line="360" w:lineRule="auto"/>
        <w:rPr>
          <w:rFonts w:ascii="Times New Roman" w:hAnsi="Times New Roman" w:cs="Times New Roman"/>
          <w:b/>
          <w:bCs/>
          <w:color w:val="4472C4" w:themeColor="accent1"/>
        </w:rPr>
      </w:pPr>
      <w:r w:rsidRPr="000A39F3">
        <w:rPr>
          <w:rFonts w:ascii="Times New Roman" w:hAnsi="Times New Roman" w:cs="Times New Roman"/>
          <w:b/>
          <w:bCs/>
          <w:color w:val="4472C4" w:themeColor="accent1"/>
        </w:rPr>
        <w:t xml:space="preserve">Sekundærproduksjon består av to komponenter: somatisk og gonadeproduksjon. </w:t>
      </w:r>
    </w:p>
    <w:p w14:paraId="194BE96C" w14:textId="77777777" w:rsidR="00825DE3" w:rsidRPr="00746D8B" w:rsidRDefault="00825DE3" w:rsidP="000A39F3">
      <w:pPr>
        <w:pStyle w:val="Listeavsnitt"/>
        <w:numPr>
          <w:ilvl w:val="1"/>
          <w:numId w:val="71"/>
        </w:numPr>
        <w:spacing w:after="160" w:line="360" w:lineRule="auto"/>
        <w:rPr>
          <w:rFonts w:ascii="Times New Roman" w:hAnsi="Times New Roman" w:cs="Times New Roman"/>
        </w:rPr>
      </w:pPr>
      <w:r w:rsidRPr="00746D8B">
        <w:rPr>
          <w:rFonts w:ascii="Times New Roman" w:hAnsi="Times New Roman" w:cs="Times New Roman"/>
        </w:rPr>
        <w:t xml:space="preserve">Somatisk produksjon: produksjon av vev, som muskler, hjerne, hud, skall, skjell, men ikke gonader. </w:t>
      </w:r>
    </w:p>
    <w:p w14:paraId="104693B4" w14:textId="77777777" w:rsidR="00825DE3" w:rsidRPr="00746D8B" w:rsidRDefault="00825DE3" w:rsidP="000A39F3">
      <w:pPr>
        <w:pStyle w:val="Listeavsnitt"/>
        <w:numPr>
          <w:ilvl w:val="1"/>
          <w:numId w:val="71"/>
        </w:numPr>
        <w:spacing w:after="160" w:line="360" w:lineRule="auto"/>
        <w:rPr>
          <w:rFonts w:ascii="Times New Roman" w:hAnsi="Times New Roman" w:cs="Times New Roman"/>
        </w:rPr>
      </w:pPr>
      <w:r w:rsidRPr="00746D8B">
        <w:rPr>
          <w:rFonts w:ascii="Times New Roman" w:hAnsi="Times New Roman" w:cs="Times New Roman"/>
        </w:rPr>
        <w:t xml:space="preserve">Gonadeproduksjon: produksjon av reproduserende vev, som </w:t>
      </w:r>
      <w:proofErr w:type="spellStart"/>
      <w:r w:rsidRPr="00746D8B">
        <w:rPr>
          <w:rFonts w:ascii="Times New Roman" w:hAnsi="Times New Roman" w:cs="Times New Roman"/>
        </w:rPr>
        <w:t>sperm</w:t>
      </w:r>
      <w:proofErr w:type="spellEnd"/>
      <w:r w:rsidRPr="00746D8B">
        <w:rPr>
          <w:rFonts w:ascii="Times New Roman" w:hAnsi="Times New Roman" w:cs="Times New Roman"/>
        </w:rPr>
        <w:t xml:space="preserve"> og egg. </w:t>
      </w:r>
    </w:p>
    <w:p w14:paraId="7E9D0E18" w14:textId="77777777" w:rsidR="00825DE3" w:rsidRPr="00746D8B" w:rsidRDefault="00825DE3" w:rsidP="000A39F3">
      <w:pPr>
        <w:pStyle w:val="Listeavsnitt"/>
        <w:numPr>
          <w:ilvl w:val="0"/>
          <w:numId w:val="71"/>
        </w:numPr>
        <w:spacing w:after="160" w:line="360" w:lineRule="auto"/>
        <w:rPr>
          <w:rFonts w:ascii="Times New Roman" w:hAnsi="Times New Roman" w:cs="Times New Roman"/>
        </w:rPr>
      </w:pPr>
      <w:r w:rsidRPr="00746D8B">
        <w:rPr>
          <w:rFonts w:ascii="Times New Roman" w:hAnsi="Times New Roman" w:cs="Times New Roman"/>
        </w:rPr>
        <w:t xml:space="preserve">Økologer fokuserer mest på den somatiske produksjonen da den representerer mengde materiale og energien som er tilgjengelig som mat for organismer i neste </w:t>
      </w:r>
      <w:proofErr w:type="gramStart"/>
      <w:r w:rsidRPr="00746D8B">
        <w:rPr>
          <w:rFonts w:ascii="Times New Roman" w:hAnsi="Times New Roman" w:cs="Times New Roman"/>
        </w:rPr>
        <w:t>trofiske nivå</w:t>
      </w:r>
      <w:proofErr w:type="gramEnd"/>
      <w:r w:rsidRPr="00746D8B">
        <w:rPr>
          <w:rFonts w:ascii="Times New Roman" w:hAnsi="Times New Roman" w:cs="Times New Roman"/>
        </w:rPr>
        <w:t xml:space="preserve">. </w:t>
      </w:r>
    </w:p>
    <w:p w14:paraId="6A32A747" w14:textId="14B35AB6" w:rsidR="00825DE3" w:rsidRPr="00746D8B" w:rsidRDefault="00825DE3" w:rsidP="000A39F3">
      <w:pPr>
        <w:pStyle w:val="Listeavsnitt"/>
        <w:numPr>
          <w:ilvl w:val="0"/>
          <w:numId w:val="71"/>
        </w:numPr>
        <w:spacing w:after="160" w:line="360" w:lineRule="auto"/>
        <w:rPr>
          <w:rFonts w:ascii="Times New Roman" w:hAnsi="Times New Roman" w:cs="Times New Roman"/>
        </w:rPr>
      </w:pPr>
      <w:r w:rsidRPr="00746D8B">
        <w:rPr>
          <w:rFonts w:ascii="Times New Roman" w:hAnsi="Times New Roman" w:cs="Times New Roman"/>
        </w:rPr>
        <w:t>Sekundærproduksjon inkluderer også kroppsdeler som forsvinn</w:t>
      </w:r>
      <w:r w:rsidR="000A39F3">
        <w:rPr>
          <w:rFonts w:ascii="Times New Roman" w:hAnsi="Times New Roman" w:cs="Times New Roman"/>
        </w:rPr>
        <w:t>er</w:t>
      </w:r>
      <w:r w:rsidRPr="00746D8B">
        <w:rPr>
          <w:rFonts w:ascii="Times New Roman" w:hAnsi="Times New Roman" w:cs="Times New Roman"/>
        </w:rPr>
        <w:t xml:space="preserve"> og regenerert. </w:t>
      </w:r>
    </w:p>
    <w:p w14:paraId="344832AC" w14:textId="77777777" w:rsidR="00825DE3" w:rsidRPr="00746D8B" w:rsidRDefault="00825DE3" w:rsidP="000A39F3">
      <w:pPr>
        <w:pStyle w:val="Listeavsnitt"/>
        <w:numPr>
          <w:ilvl w:val="0"/>
          <w:numId w:val="71"/>
        </w:numPr>
        <w:spacing w:after="160" w:line="360" w:lineRule="auto"/>
        <w:rPr>
          <w:rFonts w:ascii="Times New Roman" w:hAnsi="Times New Roman" w:cs="Times New Roman"/>
        </w:rPr>
      </w:pPr>
      <w:r w:rsidRPr="00746D8B">
        <w:rPr>
          <w:rFonts w:ascii="Times New Roman" w:hAnsi="Times New Roman" w:cs="Times New Roman"/>
        </w:rPr>
        <w:t xml:space="preserve">Produksjonen endres i forhold til livsstadiet (egg, juvenil og voksen), sesong, og tilgang på mat </w:t>
      </w:r>
    </w:p>
    <w:p w14:paraId="50CCCF31" w14:textId="77777777" w:rsidR="00825DE3" w:rsidRPr="00746D8B" w:rsidRDefault="00825DE3" w:rsidP="000A39F3">
      <w:pPr>
        <w:pStyle w:val="Listeavsnitt"/>
        <w:numPr>
          <w:ilvl w:val="0"/>
          <w:numId w:val="71"/>
        </w:numPr>
        <w:spacing w:after="160" w:line="360" w:lineRule="auto"/>
        <w:rPr>
          <w:rFonts w:ascii="Times New Roman" w:hAnsi="Times New Roman" w:cs="Times New Roman"/>
        </w:rPr>
      </w:pPr>
      <w:r w:rsidRPr="00746D8B">
        <w:rPr>
          <w:rFonts w:ascii="Times New Roman" w:hAnsi="Times New Roman" w:cs="Times New Roman"/>
        </w:rPr>
        <w:lastRenderedPageBreak/>
        <w:t xml:space="preserve">Produksjon til biomasserate (P/B). Raten forklarer hvor mye biomasse som er produsert av den stående beholdninga av biomasse, vanligvis per år. </w:t>
      </w:r>
    </w:p>
    <w:p w14:paraId="5C357B6B" w14:textId="77777777" w:rsidR="00825DE3" w:rsidRPr="00746D8B" w:rsidRDefault="00825DE3" w:rsidP="000A39F3">
      <w:pPr>
        <w:pStyle w:val="Listeavsnitt"/>
        <w:numPr>
          <w:ilvl w:val="1"/>
          <w:numId w:val="71"/>
        </w:numPr>
        <w:spacing w:after="160" w:line="360" w:lineRule="auto"/>
        <w:rPr>
          <w:rFonts w:ascii="Times New Roman" w:hAnsi="Times New Roman" w:cs="Times New Roman"/>
        </w:rPr>
      </w:pPr>
      <w:r w:rsidRPr="00746D8B">
        <w:rPr>
          <w:rFonts w:ascii="Times New Roman" w:hAnsi="Times New Roman" w:cs="Times New Roman"/>
        </w:rPr>
        <w:t xml:space="preserve">Eks. </w:t>
      </w:r>
      <w:r w:rsidRPr="00746D8B">
        <w:rPr>
          <w:rFonts w:ascii="Times New Roman" w:hAnsi="Times New Roman" w:cs="Times New Roman"/>
          <w:i/>
          <w:iCs/>
        </w:rPr>
        <w:t>P/B</w:t>
      </w:r>
      <w:r w:rsidRPr="00746D8B">
        <w:rPr>
          <w:rFonts w:ascii="Times New Roman" w:hAnsi="Times New Roman" w:cs="Times New Roman"/>
        </w:rPr>
        <w:t xml:space="preserve"> for makrobentiske invertebrater er rundt 1,5; som betyr at den årlige produksjonen av makrobentiske invertebrater er rundt 1,5 gonger dens gjennomsnittlige biomasse. </w:t>
      </w:r>
    </w:p>
    <w:p w14:paraId="0ACC91F0" w14:textId="77777777" w:rsidR="00825DE3" w:rsidRPr="00746D8B" w:rsidRDefault="00825DE3" w:rsidP="000A39F3">
      <w:pPr>
        <w:pStyle w:val="Listeavsnitt"/>
        <w:numPr>
          <w:ilvl w:val="0"/>
          <w:numId w:val="71"/>
        </w:numPr>
        <w:spacing w:after="160" w:line="360" w:lineRule="auto"/>
        <w:rPr>
          <w:rFonts w:ascii="Times New Roman" w:hAnsi="Times New Roman" w:cs="Times New Roman"/>
        </w:rPr>
      </w:pPr>
      <w:r w:rsidRPr="00746D8B">
        <w:rPr>
          <w:rFonts w:ascii="Times New Roman" w:hAnsi="Times New Roman" w:cs="Times New Roman"/>
        </w:rPr>
        <w:t xml:space="preserve">Vekst og dødelighet er korrelert med kroppsstørrelsen til organismer. Pga. dette er </w:t>
      </w:r>
      <w:r w:rsidRPr="00746D8B">
        <w:rPr>
          <w:rFonts w:ascii="Times New Roman" w:hAnsi="Times New Roman" w:cs="Times New Roman"/>
          <w:i/>
          <w:iCs/>
        </w:rPr>
        <w:t>P/B</w:t>
      </w:r>
      <w:r w:rsidRPr="00746D8B">
        <w:rPr>
          <w:rFonts w:ascii="Times New Roman" w:hAnsi="Times New Roman" w:cs="Times New Roman"/>
        </w:rPr>
        <w:t xml:space="preserve"> for arter og populasjoner også tett korrelert til deres kroppsstørrelse. </w:t>
      </w:r>
    </w:p>
    <w:p w14:paraId="65076466" w14:textId="77777777" w:rsidR="00825DE3" w:rsidRPr="00746D8B" w:rsidRDefault="00825DE3" w:rsidP="000A39F3">
      <w:pPr>
        <w:pStyle w:val="Listeavsnitt"/>
        <w:numPr>
          <w:ilvl w:val="0"/>
          <w:numId w:val="71"/>
        </w:numPr>
        <w:spacing w:after="160" w:line="360" w:lineRule="auto"/>
        <w:rPr>
          <w:rFonts w:ascii="Times New Roman" w:hAnsi="Times New Roman" w:cs="Times New Roman"/>
        </w:rPr>
      </w:pPr>
      <w:r w:rsidRPr="00746D8B">
        <w:rPr>
          <w:rFonts w:ascii="Times New Roman" w:hAnsi="Times New Roman" w:cs="Times New Roman"/>
        </w:rPr>
        <w:t xml:space="preserve">Små arter har generelt høy vekstrate og høy dødelighetsrate. Dette resulterer i lav biomasse, men høy produksjon og dermed har små organismer en høy </w:t>
      </w:r>
      <w:r w:rsidRPr="00746D8B">
        <w:rPr>
          <w:rFonts w:ascii="Times New Roman" w:hAnsi="Times New Roman" w:cs="Times New Roman"/>
          <w:i/>
          <w:iCs/>
        </w:rPr>
        <w:t>P/B</w:t>
      </w:r>
      <w:r w:rsidRPr="00746D8B">
        <w:rPr>
          <w:rFonts w:ascii="Times New Roman" w:hAnsi="Times New Roman" w:cs="Times New Roman"/>
        </w:rPr>
        <w:t xml:space="preserve">. </w:t>
      </w:r>
    </w:p>
    <w:p w14:paraId="67A39071" w14:textId="77777777" w:rsidR="00825DE3" w:rsidRPr="00746D8B" w:rsidRDefault="00825DE3" w:rsidP="000A39F3">
      <w:pPr>
        <w:pStyle w:val="Listeavsnitt"/>
        <w:numPr>
          <w:ilvl w:val="0"/>
          <w:numId w:val="71"/>
        </w:numPr>
        <w:spacing w:after="160" w:line="360" w:lineRule="auto"/>
        <w:rPr>
          <w:rFonts w:ascii="Times New Roman" w:hAnsi="Times New Roman" w:cs="Times New Roman"/>
        </w:rPr>
      </w:pPr>
      <w:r w:rsidRPr="00746D8B">
        <w:rPr>
          <w:rFonts w:ascii="Times New Roman" w:hAnsi="Times New Roman" w:cs="Times New Roman"/>
        </w:rPr>
        <w:t xml:space="preserve">Den generelle regelen om at små organismer har høyere </w:t>
      </w:r>
      <w:r w:rsidRPr="00746D8B">
        <w:rPr>
          <w:rFonts w:ascii="Times New Roman" w:hAnsi="Times New Roman" w:cs="Times New Roman"/>
          <w:i/>
          <w:iCs/>
        </w:rPr>
        <w:t>P/B</w:t>
      </w:r>
      <w:r w:rsidRPr="00746D8B">
        <w:rPr>
          <w:rFonts w:ascii="Times New Roman" w:hAnsi="Times New Roman" w:cs="Times New Roman"/>
        </w:rPr>
        <w:t xml:space="preserve"> gjeld også innenfor organismer; en kohort av 1-årige juvenile vil ha høyere </w:t>
      </w:r>
      <w:r w:rsidRPr="00746D8B">
        <w:rPr>
          <w:rFonts w:ascii="Times New Roman" w:hAnsi="Times New Roman" w:cs="Times New Roman"/>
          <w:i/>
          <w:iCs/>
        </w:rPr>
        <w:t>P/B</w:t>
      </w:r>
      <w:r w:rsidRPr="00746D8B">
        <w:rPr>
          <w:rFonts w:ascii="Times New Roman" w:hAnsi="Times New Roman" w:cs="Times New Roman"/>
        </w:rPr>
        <w:t xml:space="preserve"> enn kohorten med 5-åringe voksne. </w:t>
      </w:r>
    </w:p>
    <w:p w14:paraId="08E934C4" w14:textId="411742D9" w:rsidR="00825DE3" w:rsidRPr="009B1E99" w:rsidRDefault="009B1E99" w:rsidP="009B1E99">
      <w:pPr>
        <w:pStyle w:val="Overskrift3"/>
        <w:rPr>
          <w:rFonts w:ascii="Times New Roman" w:hAnsi="Times New Roman" w:cs="Times New Roman"/>
          <w:b/>
          <w:bCs/>
          <w:color w:val="806000" w:themeColor="accent4" w:themeShade="80"/>
          <w:sz w:val="44"/>
          <w:szCs w:val="44"/>
          <w:lang w:val="nn-NO"/>
        </w:rPr>
      </w:pPr>
      <w:bookmarkStart w:id="45" w:name="_Toc134104836"/>
      <w:r>
        <w:rPr>
          <w:rFonts w:ascii="Times New Roman" w:hAnsi="Times New Roman" w:cs="Times New Roman"/>
          <w:b/>
          <w:bCs/>
          <w:color w:val="806000" w:themeColor="accent4" w:themeShade="80"/>
          <w:sz w:val="44"/>
          <w:szCs w:val="44"/>
          <w:lang w:val="nn-NO"/>
        </w:rPr>
        <w:t xml:space="preserve">4.2 </w:t>
      </w:r>
      <w:r w:rsidR="00825DE3" w:rsidRPr="009B1E99">
        <w:rPr>
          <w:rFonts w:ascii="Times New Roman" w:hAnsi="Times New Roman" w:cs="Times New Roman"/>
          <w:b/>
          <w:bCs/>
          <w:color w:val="806000" w:themeColor="accent4" w:themeShade="80"/>
          <w:sz w:val="44"/>
          <w:szCs w:val="44"/>
          <w:lang w:val="nn-NO"/>
        </w:rPr>
        <w:t>Måling av sekundærproduksjon</w:t>
      </w:r>
      <w:bookmarkEnd w:id="45"/>
      <w:r w:rsidR="00825DE3" w:rsidRPr="009B1E99">
        <w:rPr>
          <w:rFonts w:ascii="Times New Roman" w:hAnsi="Times New Roman" w:cs="Times New Roman"/>
          <w:b/>
          <w:bCs/>
          <w:color w:val="806000" w:themeColor="accent4" w:themeShade="80"/>
          <w:sz w:val="44"/>
          <w:szCs w:val="44"/>
          <w:lang w:val="nn-NO"/>
        </w:rPr>
        <w:t xml:space="preserve"> </w:t>
      </w:r>
    </w:p>
    <w:p w14:paraId="503E3618" w14:textId="77777777" w:rsidR="000A39F3" w:rsidRPr="000A39F3" w:rsidRDefault="000A39F3" w:rsidP="000A39F3">
      <w:pPr>
        <w:ind w:left="720"/>
        <w:rPr>
          <w:lang w:val="nn-NO"/>
        </w:rPr>
      </w:pPr>
    </w:p>
    <w:p w14:paraId="759A0463" w14:textId="3FABAB38" w:rsidR="00825DE3" w:rsidRPr="00746D8B" w:rsidRDefault="00825DE3" w:rsidP="000A39F3">
      <w:pPr>
        <w:pStyle w:val="Listeavsnitt"/>
        <w:numPr>
          <w:ilvl w:val="0"/>
          <w:numId w:val="72"/>
        </w:numPr>
        <w:spacing w:after="160" w:line="360" w:lineRule="auto"/>
        <w:rPr>
          <w:rFonts w:ascii="Times New Roman" w:hAnsi="Times New Roman" w:cs="Times New Roman"/>
          <w:lang w:val="nn-NO"/>
        </w:rPr>
      </w:pPr>
      <w:r w:rsidRPr="00746D8B">
        <w:rPr>
          <w:rFonts w:ascii="Times New Roman" w:hAnsi="Times New Roman" w:cs="Times New Roman"/>
          <w:b/>
          <w:bCs/>
          <w:lang w:val="nn-NO"/>
        </w:rPr>
        <w:t>Kohortbasert metode:</w:t>
      </w:r>
    </w:p>
    <w:p w14:paraId="30A74B38" w14:textId="27558446" w:rsidR="00825DE3" w:rsidRPr="00746D8B" w:rsidRDefault="00825DE3" w:rsidP="000A39F3">
      <w:pPr>
        <w:pStyle w:val="Listeavsnitt"/>
        <w:numPr>
          <w:ilvl w:val="1"/>
          <w:numId w:val="72"/>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For å måle sekundærproduksjon av en kohort, må vekst av individuelle </w:t>
      </w:r>
      <w:proofErr w:type="spellStart"/>
      <w:r w:rsidRPr="00746D8B">
        <w:rPr>
          <w:rFonts w:ascii="Times New Roman" w:hAnsi="Times New Roman" w:cs="Times New Roman"/>
          <w:lang w:val="nn-NO"/>
        </w:rPr>
        <w:t>organismer</w:t>
      </w:r>
      <w:proofErr w:type="spellEnd"/>
      <w:r w:rsidRPr="00746D8B">
        <w:rPr>
          <w:rFonts w:ascii="Times New Roman" w:hAnsi="Times New Roman" w:cs="Times New Roman"/>
          <w:lang w:val="nn-NO"/>
        </w:rPr>
        <w:t xml:space="preserve"> og populasjonens </w:t>
      </w:r>
      <w:proofErr w:type="spellStart"/>
      <w:r w:rsidRPr="00746D8B">
        <w:rPr>
          <w:rFonts w:ascii="Times New Roman" w:hAnsi="Times New Roman" w:cs="Times New Roman"/>
          <w:lang w:val="nn-NO"/>
        </w:rPr>
        <w:t>dødelighet</w:t>
      </w:r>
      <w:proofErr w:type="spellEnd"/>
      <w:r w:rsidRPr="00746D8B">
        <w:rPr>
          <w:rFonts w:ascii="Times New Roman" w:hAnsi="Times New Roman" w:cs="Times New Roman"/>
          <w:lang w:val="nn-NO"/>
        </w:rPr>
        <w:t xml:space="preserve"> bli utforsk</w:t>
      </w:r>
      <w:r w:rsidR="000A39F3">
        <w:rPr>
          <w:rFonts w:ascii="Times New Roman" w:hAnsi="Times New Roman" w:cs="Times New Roman"/>
          <w:lang w:val="nn-NO"/>
        </w:rPr>
        <w:t>et</w:t>
      </w:r>
      <w:r w:rsidRPr="00746D8B">
        <w:rPr>
          <w:rFonts w:ascii="Times New Roman" w:hAnsi="Times New Roman" w:cs="Times New Roman"/>
          <w:lang w:val="nn-NO"/>
        </w:rPr>
        <w:t xml:space="preserve">, </w:t>
      </w:r>
      <w:r w:rsidR="000A39F3">
        <w:rPr>
          <w:rFonts w:ascii="Times New Roman" w:hAnsi="Times New Roman" w:cs="Times New Roman"/>
          <w:lang w:val="nn-NO"/>
        </w:rPr>
        <w:t>dette</w:t>
      </w:r>
      <w:r w:rsidRPr="00746D8B">
        <w:rPr>
          <w:rFonts w:ascii="Times New Roman" w:hAnsi="Times New Roman" w:cs="Times New Roman"/>
          <w:lang w:val="nn-NO"/>
        </w:rPr>
        <w:t xml:space="preserve"> kan bli gjort på to ulike måt</w:t>
      </w:r>
      <w:r w:rsidR="000A39F3">
        <w:rPr>
          <w:rFonts w:ascii="Times New Roman" w:hAnsi="Times New Roman" w:cs="Times New Roman"/>
          <w:lang w:val="nn-NO"/>
        </w:rPr>
        <w:t>er</w:t>
      </w:r>
      <w:r w:rsidRPr="00746D8B">
        <w:rPr>
          <w:rFonts w:ascii="Times New Roman" w:hAnsi="Times New Roman" w:cs="Times New Roman"/>
          <w:lang w:val="nn-NO"/>
        </w:rPr>
        <w:t xml:space="preserve">. </w:t>
      </w:r>
    </w:p>
    <w:p w14:paraId="1CFD638F" w14:textId="77777777" w:rsidR="00825DE3" w:rsidRPr="00746D8B" w:rsidRDefault="00825DE3" w:rsidP="000A39F3">
      <w:pPr>
        <w:pStyle w:val="Listeavsnitt"/>
        <w:numPr>
          <w:ilvl w:val="2"/>
          <w:numId w:val="72"/>
        </w:numPr>
        <w:spacing w:after="160" w:line="360" w:lineRule="auto"/>
        <w:rPr>
          <w:rFonts w:ascii="Times New Roman" w:hAnsi="Times New Roman" w:cs="Times New Roman"/>
          <w:lang w:val="nn-NO"/>
        </w:rPr>
      </w:pPr>
      <w:r w:rsidRPr="00746D8B">
        <w:rPr>
          <w:rFonts w:ascii="Times New Roman" w:hAnsi="Times New Roman" w:cs="Times New Roman"/>
          <w:lang w:val="nn-NO"/>
        </w:rPr>
        <w:t>Måling av produksjon av biomasse pga. vekst</w:t>
      </w:r>
    </w:p>
    <w:p w14:paraId="3FE131FA" w14:textId="77777777" w:rsidR="00825DE3" w:rsidRPr="00746D8B" w:rsidRDefault="00825DE3" w:rsidP="000A39F3">
      <w:pPr>
        <w:pStyle w:val="Listeavsnitt"/>
        <w:numPr>
          <w:ilvl w:val="2"/>
          <w:numId w:val="72"/>
        </w:numPr>
        <w:spacing w:after="160" w:line="360" w:lineRule="auto"/>
        <w:rPr>
          <w:rFonts w:ascii="Times New Roman" w:hAnsi="Times New Roman" w:cs="Times New Roman"/>
        </w:rPr>
      </w:pPr>
      <w:r w:rsidRPr="00746D8B">
        <w:rPr>
          <w:rFonts w:ascii="Times New Roman" w:hAnsi="Times New Roman" w:cs="Times New Roman"/>
        </w:rPr>
        <w:t>Måling av eliminering av biomasse pga. dødelighet (når den siste dør, så er mengde biomasse eliminert lik biomasse produser)</w:t>
      </w:r>
    </w:p>
    <w:p w14:paraId="3D47132B" w14:textId="16C0419B" w:rsidR="00825DE3" w:rsidRPr="00746D8B"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rPr>
        <w:t>Den totale biomasse</w:t>
      </w:r>
      <w:r w:rsidR="000A39F3">
        <w:rPr>
          <w:rFonts w:ascii="Times New Roman" w:hAnsi="Times New Roman" w:cs="Times New Roman"/>
        </w:rPr>
        <w:t>n</w:t>
      </w:r>
      <w:r w:rsidRPr="00746D8B">
        <w:rPr>
          <w:rFonts w:ascii="Times New Roman" w:hAnsi="Times New Roman" w:cs="Times New Roman"/>
        </w:rPr>
        <w:t xml:space="preserve"> = tetthet * gjennomsnittlig kroppsmasse</w:t>
      </w:r>
    </w:p>
    <w:p w14:paraId="6AB7402B" w14:textId="4CA77ABF" w:rsidR="00825DE3" w:rsidRPr="00746D8B"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rPr>
        <w:t>Inkrement summeringsmetode estimerer området under kurv</w:t>
      </w:r>
      <w:r w:rsidR="000A39F3">
        <w:rPr>
          <w:rFonts w:ascii="Times New Roman" w:hAnsi="Times New Roman" w:cs="Times New Roman"/>
        </w:rPr>
        <w:t xml:space="preserve">en </w:t>
      </w:r>
      <w:r w:rsidRPr="00746D8B">
        <w:rPr>
          <w:rFonts w:ascii="Times New Roman" w:hAnsi="Times New Roman" w:cs="Times New Roman"/>
        </w:rPr>
        <w:t>når tettheten er plott</w:t>
      </w:r>
      <w:r w:rsidR="000A39F3">
        <w:rPr>
          <w:rFonts w:ascii="Times New Roman" w:hAnsi="Times New Roman" w:cs="Times New Roman"/>
        </w:rPr>
        <w:t>et</w:t>
      </w:r>
      <w:r w:rsidRPr="00746D8B">
        <w:rPr>
          <w:rFonts w:ascii="Times New Roman" w:hAnsi="Times New Roman" w:cs="Times New Roman"/>
        </w:rPr>
        <w:t xml:space="preserve"> mot gjennomsnittlig kroppsmasse. En slik graf blir kal</w:t>
      </w:r>
      <w:r w:rsidR="000A39F3">
        <w:rPr>
          <w:rFonts w:ascii="Times New Roman" w:hAnsi="Times New Roman" w:cs="Times New Roman"/>
        </w:rPr>
        <w:t xml:space="preserve">t for </w:t>
      </w:r>
      <w:r w:rsidRPr="00746D8B">
        <w:rPr>
          <w:rFonts w:ascii="Times New Roman" w:hAnsi="Times New Roman" w:cs="Times New Roman"/>
          <w:u w:val="single"/>
        </w:rPr>
        <w:t>Allen Plot</w:t>
      </w:r>
      <w:r w:rsidRPr="00746D8B">
        <w:rPr>
          <w:rFonts w:ascii="Times New Roman" w:hAnsi="Times New Roman" w:cs="Times New Roman"/>
        </w:rPr>
        <w:t xml:space="preserve">. </w:t>
      </w:r>
    </w:p>
    <w:p w14:paraId="1325B2E0" w14:textId="0F0BDB59" w:rsidR="00825DE3" w:rsidRDefault="00825DE3" w:rsidP="000A39F3">
      <w:pPr>
        <w:pStyle w:val="Listeavsnitt"/>
        <w:numPr>
          <w:ilvl w:val="1"/>
          <w:numId w:val="72"/>
        </w:numPr>
        <w:spacing w:after="160" w:line="360" w:lineRule="auto"/>
        <w:rPr>
          <w:rFonts w:ascii="Times New Roman" w:hAnsi="Times New Roman" w:cs="Times New Roman"/>
          <w:lang w:val="nn-NO"/>
        </w:rPr>
      </w:pPr>
      <w:r w:rsidRPr="00746D8B">
        <w:rPr>
          <w:rFonts w:ascii="Times New Roman" w:hAnsi="Times New Roman" w:cs="Times New Roman"/>
          <w:lang w:val="nn-NO"/>
        </w:rPr>
        <w:t>Produksjon over e</w:t>
      </w:r>
      <w:r w:rsidR="000A39F3">
        <w:rPr>
          <w:rFonts w:ascii="Times New Roman" w:hAnsi="Times New Roman" w:cs="Times New Roman"/>
          <w:lang w:val="nn-NO"/>
        </w:rPr>
        <w:t>n</w:t>
      </w:r>
      <w:r w:rsidRPr="00746D8B">
        <w:rPr>
          <w:rFonts w:ascii="Times New Roman" w:hAnsi="Times New Roman" w:cs="Times New Roman"/>
          <w:lang w:val="nn-NO"/>
        </w:rPr>
        <w:t xml:space="preserve"> tidsperiode er produktet av økt biomasse og </w:t>
      </w:r>
      <w:proofErr w:type="spellStart"/>
      <w:r w:rsidRPr="00746D8B">
        <w:rPr>
          <w:rFonts w:ascii="Times New Roman" w:hAnsi="Times New Roman" w:cs="Times New Roman"/>
          <w:lang w:val="nn-NO"/>
        </w:rPr>
        <w:t>gjennomsnittlig</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antall</w:t>
      </w:r>
      <w:proofErr w:type="spellEnd"/>
      <w:r w:rsidRPr="00746D8B">
        <w:rPr>
          <w:rFonts w:ascii="Times New Roman" w:hAnsi="Times New Roman" w:cs="Times New Roman"/>
          <w:lang w:val="nn-NO"/>
        </w:rPr>
        <w:t xml:space="preserve"> dyr </w:t>
      </w:r>
      <w:proofErr w:type="spellStart"/>
      <w:r w:rsidRPr="00746D8B">
        <w:rPr>
          <w:rFonts w:ascii="Times New Roman" w:hAnsi="Times New Roman" w:cs="Times New Roman"/>
          <w:lang w:val="nn-NO"/>
        </w:rPr>
        <w:t>tilstede</w:t>
      </w:r>
      <w:proofErr w:type="spellEnd"/>
      <w:r w:rsidRPr="00746D8B">
        <w:rPr>
          <w:rFonts w:ascii="Times New Roman" w:hAnsi="Times New Roman" w:cs="Times New Roman"/>
          <w:lang w:val="nn-NO"/>
        </w:rPr>
        <w:t xml:space="preserve">: </w:t>
      </w:r>
    </w:p>
    <w:p w14:paraId="54EAA7F1" w14:textId="3CDF1BEA" w:rsidR="000A39F3" w:rsidRDefault="000A39F3" w:rsidP="000A39F3">
      <w:pPr>
        <w:spacing w:after="160" w:line="360" w:lineRule="auto"/>
        <w:rPr>
          <w:rFonts w:ascii="Times New Roman" w:hAnsi="Times New Roman" w:cs="Times New Roman"/>
          <w:lang w:val="nn-NO"/>
        </w:rPr>
      </w:pPr>
      <w:r>
        <w:rPr>
          <w:rFonts w:ascii="Times New Roman" w:hAnsi="Times New Roman" w:cs="Times New Roman"/>
          <w:lang w:val="nn-NO"/>
        </w:rPr>
        <w:t>(figur side 138)</w:t>
      </w:r>
    </w:p>
    <w:p w14:paraId="7F3509DA" w14:textId="77777777" w:rsidR="000A39F3" w:rsidRPr="000A39F3" w:rsidRDefault="000A39F3" w:rsidP="000A39F3">
      <w:pPr>
        <w:spacing w:after="160" w:line="360" w:lineRule="auto"/>
        <w:rPr>
          <w:rFonts w:ascii="Times New Roman" w:hAnsi="Times New Roman" w:cs="Times New Roman"/>
          <w:lang w:val="nn-NO"/>
        </w:rPr>
      </w:pPr>
    </w:p>
    <w:p w14:paraId="284BFB84" w14:textId="77777777" w:rsidR="00825DE3" w:rsidRPr="00746D8B" w:rsidRDefault="00825DE3" w:rsidP="000A39F3">
      <w:pPr>
        <w:pStyle w:val="Listeavsnitt"/>
        <w:numPr>
          <w:ilvl w:val="0"/>
          <w:numId w:val="72"/>
        </w:numPr>
        <w:spacing w:after="160" w:line="360" w:lineRule="auto"/>
        <w:rPr>
          <w:rFonts w:ascii="Times New Roman" w:hAnsi="Times New Roman" w:cs="Times New Roman"/>
          <w:lang w:val="nn-NO"/>
        </w:rPr>
      </w:pPr>
      <w:proofErr w:type="spellStart"/>
      <w:r w:rsidRPr="00746D8B">
        <w:rPr>
          <w:rFonts w:ascii="Times New Roman" w:hAnsi="Times New Roman" w:cs="Times New Roman"/>
          <w:b/>
          <w:bCs/>
          <w:lang w:val="nn-NO"/>
        </w:rPr>
        <w:t>Størrelsebasert</w:t>
      </w:r>
      <w:proofErr w:type="spellEnd"/>
      <w:r w:rsidRPr="00746D8B">
        <w:rPr>
          <w:rFonts w:ascii="Times New Roman" w:hAnsi="Times New Roman" w:cs="Times New Roman"/>
          <w:b/>
          <w:bCs/>
          <w:lang w:val="nn-NO"/>
        </w:rPr>
        <w:t xml:space="preserve"> metode: </w:t>
      </w:r>
    </w:p>
    <w:p w14:paraId="05FCBD04" w14:textId="74366A3F" w:rsidR="00825DE3" w:rsidRPr="00746D8B"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rPr>
        <w:t>Når det ikke er mulig å skille kohorter innenfor en populasjon, kan størrel</w:t>
      </w:r>
      <w:r w:rsidR="000A39F3">
        <w:rPr>
          <w:rFonts w:ascii="Times New Roman" w:hAnsi="Times New Roman" w:cs="Times New Roman"/>
        </w:rPr>
        <w:t>se</w:t>
      </w:r>
      <w:r w:rsidRPr="00746D8B">
        <w:rPr>
          <w:rFonts w:ascii="Times New Roman" w:hAnsi="Times New Roman" w:cs="Times New Roman"/>
        </w:rPr>
        <w:t xml:space="preserve">basert metode bli brukt. </w:t>
      </w:r>
    </w:p>
    <w:p w14:paraId="4BEBEF8F" w14:textId="06D19683" w:rsidR="00825DE3" w:rsidRPr="000A39F3" w:rsidRDefault="00825DE3" w:rsidP="000A39F3">
      <w:pPr>
        <w:pStyle w:val="Listeavsnitt"/>
        <w:numPr>
          <w:ilvl w:val="1"/>
          <w:numId w:val="72"/>
        </w:numPr>
        <w:spacing w:after="160" w:line="360" w:lineRule="auto"/>
        <w:rPr>
          <w:rFonts w:ascii="Times New Roman" w:hAnsi="Times New Roman" w:cs="Times New Roman"/>
          <w:i/>
          <w:iCs/>
          <w:color w:val="4472C4" w:themeColor="accent1"/>
        </w:rPr>
      </w:pPr>
      <w:r w:rsidRPr="000A39F3">
        <w:rPr>
          <w:rFonts w:ascii="Times New Roman" w:hAnsi="Times New Roman" w:cs="Times New Roman"/>
        </w:rPr>
        <w:lastRenderedPageBreak/>
        <w:t xml:space="preserve">Det fins flere ulike fremgangsmåter, men alle metodene trenger vanligvis gjentatte målinger av </w:t>
      </w:r>
      <w:proofErr w:type="spellStart"/>
      <w:r w:rsidRPr="000A39F3">
        <w:rPr>
          <w:rFonts w:ascii="Times New Roman" w:hAnsi="Times New Roman" w:cs="Times New Roman"/>
        </w:rPr>
        <w:t>størrelsefordeling</w:t>
      </w:r>
      <w:r w:rsidR="000A39F3" w:rsidRPr="000A39F3">
        <w:rPr>
          <w:rFonts w:ascii="Times New Roman" w:hAnsi="Times New Roman" w:cs="Times New Roman"/>
        </w:rPr>
        <w:t>en</w:t>
      </w:r>
      <w:proofErr w:type="spellEnd"/>
      <w:r w:rsidRPr="000A39F3">
        <w:rPr>
          <w:rFonts w:ascii="Times New Roman" w:hAnsi="Times New Roman" w:cs="Times New Roman"/>
        </w:rPr>
        <w:t xml:space="preserve"> av populasjonen. Her blir summen av biomasse</w:t>
      </w:r>
      <w:r w:rsidR="000A39F3" w:rsidRPr="000A39F3">
        <w:rPr>
          <w:rFonts w:ascii="Times New Roman" w:hAnsi="Times New Roman" w:cs="Times New Roman"/>
        </w:rPr>
        <w:t>n</w:t>
      </w:r>
      <w:r w:rsidRPr="000A39F3">
        <w:rPr>
          <w:rFonts w:ascii="Times New Roman" w:hAnsi="Times New Roman" w:cs="Times New Roman"/>
        </w:rPr>
        <w:t xml:space="preserve"> mist</w:t>
      </w:r>
      <w:r w:rsidR="000A39F3" w:rsidRPr="000A39F3">
        <w:rPr>
          <w:rFonts w:ascii="Times New Roman" w:hAnsi="Times New Roman" w:cs="Times New Roman"/>
        </w:rPr>
        <w:t>et</w:t>
      </w:r>
      <w:r w:rsidRPr="000A39F3">
        <w:rPr>
          <w:rFonts w:ascii="Times New Roman" w:hAnsi="Times New Roman" w:cs="Times New Roman"/>
        </w:rPr>
        <w:t xml:space="preserve"> mellom </w:t>
      </w:r>
      <w:proofErr w:type="spellStart"/>
      <w:r w:rsidRPr="000A39F3">
        <w:rPr>
          <w:rFonts w:ascii="Times New Roman" w:hAnsi="Times New Roman" w:cs="Times New Roman"/>
        </w:rPr>
        <w:t>størrelseklasser</w:t>
      </w:r>
      <w:proofErr w:type="spellEnd"/>
      <w:r w:rsidRPr="000A39F3">
        <w:rPr>
          <w:rFonts w:ascii="Times New Roman" w:hAnsi="Times New Roman" w:cs="Times New Roman"/>
        </w:rPr>
        <w:t xml:space="preserve">, og er implisitt avhengig av å konvertere størrelsen på et dyr til dens alder. Derfor </w:t>
      </w:r>
      <w:r w:rsidR="000A39F3">
        <w:rPr>
          <w:rFonts w:ascii="Times New Roman" w:hAnsi="Times New Roman" w:cs="Times New Roman"/>
        </w:rPr>
        <w:t xml:space="preserve">må man </w:t>
      </w:r>
      <w:r w:rsidRPr="000A39F3">
        <w:rPr>
          <w:rFonts w:ascii="Times New Roman" w:hAnsi="Times New Roman" w:cs="Times New Roman"/>
        </w:rPr>
        <w:t xml:space="preserve">enten </w:t>
      </w:r>
      <w:r w:rsidR="000A39F3">
        <w:rPr>
          <w:rFonts w:ascii="Times New Roman" w:hAnsi="Times New Roman" w:cs="Times New Roman"/>
        </w:rPr>
        <w:t xml:space="preserve">vite </w:t>
      </w:r>
      <w:r w:rsidRPr="000A39F3">
        <w:rPr>
          <w:rFonts w:ascii="Times New Roman" w:hAnsi="Times New Roman" w:cs="Times New Roman"/>
        </w:rPr>
        <w:t>vekstkurv</w:t>
      </w:r>
      <w:r w:rsidR="000A39F3" w:rsidRPr="000A39F3">
        <w:rPr>
          <w:rFonts w:ascii="Times New Roman" w:hAnsi="Times New Roman" w:cs="Times New Roman"/>
        </w:rPr>
        <w:t>en</w:t>
      </w:r>
      <w:r w:rsidRPr="000A39F3">
        <w:rPr>
          <w:rFonts w:ascii="Times New Roman" w:hAnsi="Times New Roman" w:cs="Times New Roman"/>
        </w:rPr>
        <w:t xml:space="preserve"> til arten eller </w:t>
      </w:r>
      <w:r w:rsidR="000A39F3">
        <w:rPr>
          <w:rFonts w:ascii="Times New Roman" w:hAnsi="Times New Roman" w:cs="Times New Roman"/>
        </w:rPr>
        <w:t>så</w:t>
      </w:r>
      <w:r w:rsidRPr="000A39F3">
        <w:rPr>
          <w:rFonts w:ascii="Times New Roman" w:hAnsi="Times New Roman" w:cs="Times New Roman"/>
        </w:rPr>
        <w:t xml:space="preserve"> blir</w:t>
      </w:r>
      <w:r w:rsidR="000A39F3">
        <w:rPr>
          <w:rFonts w:ascii="Times New Roman" w:hAnsi="Times New Roman" w:cs="Times New Roman"/>
        </w:rPr>
        <w:t xml:space="preserve"> det</w:t>
      </w:r>
      <w:r w:rsidRPr="000A39F3">
        <w:rPr>
          <w:rFonts w:ascii="Times New Roman" w:hAnsi="Times New Roman" w:cs="Times New Roman"/>
        </w:rPr>
        <w:t xml:space="preserve"> antatt at lengdeveksten er konstant og lineær</w:t>
      </w:r>
      <w:r w:rsidR="000A39F3">
        <w:rPr>
          <w:rFonts w:ascii="Times New Roman" w:hAnsi="Times New Roman" w:cs="Times New Roman"/>
          <w:i/>
          <w:iCs/>
          <w:color w:val="4472C4" w:themeColor="accent1"/>
        </w:rPr>
        <w:t>.</w:t>
      </w:r>
    </w:p>
    <w:p w14:paraId="35522820" w14:textId="1FE1DF7F" w:rsidR="00825DE3" w:rsidRPr="00746D8B"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rPr>
        <w:t>Biomasse</w:t>
      </w:r>
      <w:r w:rsidR="000A39F3">
        <w:rPr>
          <w:rFonts w:ascii="Times New Roman" w:hAnsi="Times New Roman" w:cs="Times New Roman"/>
        </w:rPr>
        <w:t xml:space="preserve">n som </w:t>
      </w:r>
      <w:r w:rsidRPr="00746D8B">
        <w:rPr>
          <w:rFonts w:ascii="Times New Roman" w:hAnsi="Times New Roman" w:cs="Times New Roman"/>
        </w:rPr>
        <w:t>fjern</w:t>
      </w:r>
      <w:r w:rsidR="000A39F3">
        <w:rPr>
          <w:rFonts w:ascii="Times New Roman" w:hAnsi="Times New Roman" w:cs="Times New Roman"/>
        </w:rPr>
        <w:t xml:space="preserve">es </w:t>
      </w:r>
      <w:r w:rsidRPr="00746D8B">
        <w:rPr>
          <w:rFonts w:ascii="Times New Roman" w:hAnsi="Times New Roman" w:cs="Times New Roman"/>
        </w:rPr>
        <w:t xml:space="preserve">blir kalkulert ved å multiplisere antall dyr mistet mellom </w:t>
      </w:r>
      <w:proofErr w:type="spellStart"/>
      <w:r w:rsidRPr="00746D8B">
        <w:rPr>
          <w:rFonts w:ascii="Times New Roman" w:hAnsi="Times New Roman" w:cs="Times New Roman"/>
        </w:rPr>
        <w:t>størrelseklassene</w:t>
      </w:r>
      <w:proofErr w:type="spellEnd"/>
      <w:r w:rsidRPr="00746D8B">
        <w:rPr>
          <w:rFonts w:ascii="Times New Roman" w:hAnsi="Times New Roman" w:cs="Times New Roman"/>
        </w:rPr>
        <w:t xml:space="preserve"> med gjennomsnittlig vekt på</w:t>
      </w:r>
      <w:r w:rsidR="000A39F3">
        <w:rPr>
          <w:rFonts w:ascii="Times New Roman" w:hAnsi="Times New Roman" w:cs="Times New Roman"/>
        </w:rPr>
        <w:t xml:space="preserve"> </w:t>
      </w:r>
      <w:r w:rsidRPr="00746D8B">
        <w:rPr>
          <w:rFonts w:ascii="Times New Roman" w:hAnsi="Times New Roman" w:cs="Times New Roman"/>
        </w:rPr>
        <w:t xml:space="preserve">dyrene. Produksjon blir kalkulert som summen av biomasse fjerna mellom påfølgende størrelsesklasser. </w:t>
      </w:r>
    </w:p>
    <w:p w14:paraId="2BDA3209" w14:textId="77777777" w:rsidR="00825DE3" w:rsidRPr="00746D8B" w:rsidRDefault="00825DE3" w:rsidP="000A39F3">
      <w:pPr>
        <w:pStyle w:val="Listeavsnitt"/>
        <w:numPr>
          <w:ilvl w:val="0"/>
          <w:numId w:val="72"/>
        </w:numPr>
        <w:spacing w:after="160" w:line="360" w:lineRule="auto"/>
        <w:rPr>
          <w:rFonts w:ascii="Times New Roman" w:hAnsi="Times New Roman" w:cs="Times New Roman"/>
        </w:rPr>
      </w:pPr>
      <w:r w:rsidRPr="00746D8B">
        <w:rPr>
          <w:rFonts w:ascii="Times New Roman" w:hAnsi="Times New Roman" w:cs="Times New Roman"/>
        </w:rPr>
        <w:t xml:space="preserve">Relasjonen mellom </w:t>
      </w:r>
      <w:r w:rsidRPr="00746D8B">
        <w:rPr>
          <w:rFonts w:ascii="Times New Roman" w:hAnsi="Times New Roman" w:cs="Times New Roman"/>
          <w:i/>
          <w:iCs/>
        </w:rPr>
        <w:t>P/B</w:t>
      </w:r>
      <w:r w:rsidRPr="00746D8B">
        <w:rPr>
          <w:rFonts w:ascii="Times New Roman" w:hAnsi="Times New Roman" w:cs="Times New Roman"/>
        </w:rPr>
        <w:t xml:space="preserve"> og kroppsstørrelse for individuelle organismer kan bli brukt for å estimere produksjon av samfunn når kroppsstørrelsen til organismer i samfunnet er kjent. </w:t>
      </w:r>
    </w:p>
    <w:p w14:paraId="6CBE5803" w14:textId="77777777" w:rsidR="00825DE3" w:rsidRPr="00746D8B"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rPr>
        <w:t xml:space="preserve">Kan multiplisere </w:t>
      </w:r>
      <w:r w:rsidRPr="00746D8B">
        <w:rPr>
          <w:rFonts w:ascii="Times New Roman" w:hAnsi="Times New Roman" w:cs="Times New Roman"/>
          <w:i/>
          <w:iCs/>
        </w:rPr>
        <w:t>P/B</w:t>
      </w:r>
      <w:r w:rsidRPr="00746D8B">
        <w:rPr>
          <w:rFonts w:ascii="Times New Roman" w:hAnsi="Times New Roman" w:cs="Times New Roman"/>
        </w:rPr>
        <w:t xml:space="preserve"> raten med kroppsmassen for hvert individ for å estimere produksjonen til organismen. Ved å summere all produksjonen blir produksjonen til hele samfunnet regna ut. </w:t>
      </w:r>
    </w:p>
    <w:p w14:paraId="5D4355A3" w14:textId="77777777" w:rsidR="00825DE3" w:rsidRPr="00746D8B"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rPr>
        <w:t xml:space="preserve">Alternativt kan informasjon om miljøet i tillegg til kroppsstørrelsen bli brukt. Dette kan være lurt når man skal vurdere store romlige skalaer der miljøforholdene varierer betydelig. </w:t>
      </w:r>
    </w:p>
    <w:p w14:paraId="7B393371" w14:textId="77777777" w:rsidR="00825DE3" w:rsidRPr="00746D8B" w:rsidRDefault="00825DE3" w:rsidP="000A39F3">
      <w:pPr>
        <w:pStyle w:val="Listeavsnitt"/>
        <w:numPr>
          <w:ilvl w:val="0"/>
          <w:numId w:val="72"/>
        </w:numPr>
        <w:spacing w:after="160" w:line="360" w:lineRule="auto"/>
        <w:rPr>
          <w:rFonts w:ascii="Times New Roman" w:hAnsi="Times New Roman" w:cs="Times New Roman"/>
        </w:rPr>
      </w:pPr>
      <w:r w:rsidRPr="00746D8B">
        <w:rPr>
          <w:rFonts w:ascii="Times New Roman" w:hAnsi="Times New Roman" w:cs="Times New Roman"/>
        </w:rPr>
        <w:t xml:space="preserve">Log P = 0,24 + 0,96 log B – 0,21 log </w:t>
      </w:r>
      <w:proofErr w:type="spellStart"/>
      <w:r w:rsidRPr="00746D8B">
        <w:rPr>
          <w:rFonts w:ascii="Times New Roman" w:hAnsi="Times New Roman" w:cs="Times New Roman"/>
        </w:rPr>
        <w:t>W</w:t>
      </w:r>
      <w:r w:rsidRPr="00746D8B">
        <w:rPr>
          <w:rFonts w:ascii="Times New Roman" w:hAnsi="Times New Roman" w:cs="Times New Roman"/>
          <w:vertAlign w:val="subscript"/>
        </w:rPr>
        <w:t>m</w:t>
      </w:r>
      <w:proofErr w:type="spellEnd"/>
      <w:r w:rsidRPr="00746D8B">
        <w:rPr>
          <w:rFonts w:ascii="Times New Roman" w:hAnsi="Times New Roman" w:cs="Times New Roman"/>
        </w:rPr>
        <w:t xml:space="preserve"> + 0,03 T</w:t>
      </w:r>
      <w:r w:rsidRPr="00746D8B">
        <w:rPr>
          <w:rFonts w:ascii="Times New Roman" w:hAnsi="Times New Roman" w:cs="Times New Roman"/>
          <w:vertAlign w:val="subscript"/>
        </w:rPr>
        <w:t>s</w:t>
      </w:r>
      <w:r w:rsidRPr="00746D8B">
        <w:rPr>
          <w:rFonts w:ascii="Times New Roman" w:hAnsi="Times New Roman" w:cs="Times New Roman"/>
        </w:rPr>
        <w:t xml:space="preserve"> – 0,16 log (Z + 1)</w:t>
      </w:r>
    </w:p>
    <w:p w14:paraId="5C775F19" w14:textId="77777777" w:rsidR="00825DE3" w:rsidRPr="00746D8B"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rPr>
        <w:t xml:space="preserve">Denne ligningen forklarer 86% av den observerte variasjonen i produksjon for bentiske marine invertebrater på verdsbasis. </w:t>
      </w:r>
    </w:p>
    <w:p w14:paraId="6A883565" w14:textId="77777777" w:rsidR="00825DE3" w:rsidRPr="00746D8B"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b/>
          <w:bCs/>
        </w:rPr>
        <w:t>P</w:t>
      </w:r>
      <w:r w:rsidRPr="00746D8B">
        <w:rPr>
          <w:rFonts w:ascii="Times New Roman" w:hAnsi="Times New Roman" w:cs="Times New Roman"/>
        </w:rPr>
        <w:t xml:space="preserve"> = produksjon (mg tørr masse y</w:t>
      </w:r>
      <w:r w:rsidRPr="00746D8B">
        <w:rPr>
          <w:rFonts w:ascii="Times New Roman" w:hAnsi="Times New Roman" w:cs="Times New Roman"/>
          <w:vertAlign w:val="superscript"/>
        </w:rPr>
        <w:t>-</w:t>
      </w:r>
      <w:r w:rsidRPr="00746D8B">
        <w:rPr>
          <w:rFonts w:ascii="Times New Roman" w:hAnsi="Times New Roman" w:cs="Times New Roman"/>
        </w:rPr>
        <w:t>),</w:t>
      </w:r>
      <w:r w:rsidRPr="00746D8B">
        <w:rPr>
          <w:rFonts w:ascii="Times New Roman" w:hAnsi="Times New Roman" w:cs="Times New Roman"/>
          <w:b/>
          <w:bCs/>
        </w:rPr>
        <w:t xml:space="preserve"> B</w:t>
      </w:r>
      <w:r w:rsidRPr="00746D8B">
        <w:rPr>
          <w:rFonts w:ascii="Times New Roman" w:hAnsi="Times New Roman" w:cs="Times New Roman"/>
        </w:rPr>
        <w:t xml:space="preserve"> = kroppsmasse (mg tørr masse), </w:t>
      </w:r>
      <w:proofErr w:type="spellStart"/>
      <w:r w:rsidRPr="00746D8B">
        <w:rPr>
          <w:rFonts w:ascii="Times New Roman" w:hAnsi="Times New Roman" w:cs="Times New Roman"/>
          <w:b/>
          <w:bCs/>
        </w:rPr>
        <w:t>W</w:t>
      </w:r>
      <w:r w:rsidRPr="00746D8B">
        <w:rPr>
          <w:rFonts w:ascii="Times New Roman" w:hAnsi="Times New Roman" w:cs="Times New Roman"/>
          <w:b/>
          <w:bCs/>
          <w:vertAlign w:val="subscript"/>
        </w:rPr>
        <w:t>m</w:t>
      </w:r>
      <w:proofErr w:type="spellEnd"/>
      <w:r w:rsidRPr="00746D8B">
        <w:rPr>
          <w:rFonts w:ascii="Times New Roman" w:hAnsi="Times New Roman" w:cs="Times New Roman"/>
        </w:rPr>
        <w:t xml:space="preserve"> = </w:t>
      </w:r>
      <w:proofErr w:type="spellStart"/>
      <w:r w:rsidRPr="00746D8B">
        <w:rPr>
          <w:rFonts w:ascii="Times New Roman" w:hAnsi="Times New Roman" w:cs="Times New Roman"/>
        </w:rPr>
        <w:t>max</w:t>
      </w:r>
      <w:proofErr w:type="spellEnd"/>
      <w:r w:rsidRPr="00746D8B">
        <w:rPr>
          <w:rFonts w:ascii="Times New Roman" w:hAnsi="Times New Roman" w:cs="Times New Roman"/>
        </w:rPr>
        <w:t xml:space="preserve"> individuell kroppsmasse en art kan nå (mg tørr masse), </w:t>
      </w:r>
      <w:r w:rsidRPr="00746D8B">
        <w:rPr>
          <w:rFonts w:ascii="Times New Roman" w:hAnsi="Times New Roman" w:cs="Times New Roman"/>
          <w:b/>
          <w:bCs/>
        </w:rPr>
        <w:t>T</w:t>
      </w:r>
      <w:r w:rsidRPr="00746D8B">
        <w:rPr>
          <w:rFonts w:ascii="Times New Roman" w:hAnsi="Times New Roman" w:cs="Times New Roman"/>
          <w:b/>
          <w:bCs/>
          <w:vertAlign w:val="subscript"/>
        </w:rPr>
        <w:t>s</w:t>
      </w:r>
      <w:r w:rsidRPr="00746D8B">
        <w:rPr>
          <w:rFonts w:ascii="Times New Roman" w:hAnsi="Times New Roman" w:cs="Times New Roman"/>
        </w:rPr>
        <w:t xml:space="preserve"> = årlig gjennomsnittlig overflatetemperatur (˚C), </w:t>
      </w:r>
      <w:r w:rsidRPr="00746D8B">
        <w:rPr>
          <w:rFonts w:ascii="Times New Roman" w:hAnsi="Times New Roman" w:cs="Times New Roman"/>
          <w:b/>
          <w:bCs/>
        </w:rPr>
        <w:t>Z</w:t>
      </w:r>
      <w:r w:rsidRPr="00746D8B">
        <w:rPr>
          <w:rFonts w:ascii="Times New Roman" w:hAnsi="Times New Roman" w:cs="Times New Roman"/>
        </w:rPr>
        <w:t xml:space="preserve"> = dyp (m)  </w:t>
      </w:r>
    </w:p>
    <w:p w14:paraId="06755270" w14:textId="77777777" w:rsidR="00825DE3" w:rsidRPr="00746D8B"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rPr>
        <w:t xml:space="preserve">Temperatur er positiv som indikerer at produksjon er høyest i varme hav. </w:t>
      </w:r>
    </w:p>
    <w:p w14:paraId="5DE857FF" w14:textId="563EA6BD" w:rsidR="00825DE3" w:rsidRDefault="00825DE3" w:rsidP="000A39F3">
      <w:pPr>
        <w:pStyle w:val="Listeavsnitt"/>
        <w:numPr>
          <w:ilvl w:val="1"/>
          <w:numId w:val="72"/>
        </w:numPr>
        <w:spacing w:after="160" w:line="360" w:lineRule="auto"/>
        <w:rPr>
          <w:rFonts w:ascii="Times New Roman" w:hAnsi="Times New Roman" w:cs="Times New Roman"/>
        </w:rPr>
      </w:pPr>
      <w:r w:rsidRPr="00746D8B">
        <w:rPr>
          <w:rFonts w:ascii="Times New Roman" w:hAnsi="Times New Roman" w:cs="Times New Roman"/>
        </w:rPr>
        <w:t xml:space="preserve">Effekten av dyp e negativ som indikerer at mat kvaliteten eller mengden er lavere dypere i havet. </w:t>
      </w:r>
    </w:p>
    <w:p w14:paraId="3C8F8C7C" w14:textId="64A0AEBA" w:rsidR="000A39F3" w:rsidRPr="000A39F3" w:rsidRDefault="000A39F3" w:rsidP="000A39F3">
      <w:pPr>
        <w:spacing w:after="160" w:line="360" w:lineRule="auto"/>
        <w:rPr>
          <w:rFonts w:ascii="Times New Roman" w:hAnsi="Times New Roman" w:cs="Times New Roman"/>
          <w:b/>
          <w:bCs/>
          <w:color w:val="4472C4" w:themeColor="accent1"/>
          <w:sz w:val="28"/>
          <w:szCs w:val="28"/>
        </w:rPr>
      </w:pPr>
      <w:r w:rsidRPr="000A39F3">
        <w:rPr>
          <w:rFonts w:ascii="Times New Roman" w:hAnsi="Times New Roman" w:cs="Times New Roman"/>
          <w:b/>
          <w:bCs/>
          <w:color w:val="4472C4" w:themeColor="accent1"/>
          <w:sz w:val="28"/>
          <w:szCs w:val="28"/>
        </w:rPr>
        <w:t>LES SIDE 137-141</w:t>
      </w:r>
    </w:p>
    <w:p w14:paraId="3584AC27" w14:textId="77777777" w:rsidR="00825DE3" w:rsidRPr="00746D8B" w:rsidRDefault="00825DE3" w:rsidP="000A39F3">
      <w:pPr>
        <w:pStyle w:val="Listeavsnitt"/>
        <w:numPr>
          <w:ilvl w:val="0"/>
          <w:numId w:val="72"/>
        </w:numPr>
        <w:spacing w:after="160" w:line="360" w:lineRule="auto"/>
        <w:rPr>
          <w:rFonts w:ascii="Times New Roman" w:hAnsi="Times New Roman" w:cs="Times New Roman"/>
        </w:rPr>
      </w:pPr>
      <w:r w:rsidRPr="00746D8B">
        <w:rPr>
          <w:rFonts w:ascii="Times New Roman" w:hAnsi="Times New Roman" w:cs="Times New Roman"/>
        </w:rPr>
        <w:t xml:space="preserve">Prediksjon av produksjon ved allometrisk relasjoner er bare korrekt for gjennomsnittlige populasjoner, og kan for enkelte arter ha en feil på 2,5. Derfor kan allometriske relasjoner blir brukt for å estimere produksjon i hele samfunn, men ikke for å estimere produksjon for individuelle arter. </w:t>
      </w:r>
    </w:p>
    <w:p w14:paraId="3DCD17D4" w14:textId="77777777" w:rsidR="00825DE3" w:rsidRPr="009B1E99" w:rsidRDefault="00825DE3" w:rsidP="009B1E99">
      <w:pPr>
        <w:pStyle w:val="Overskrift3"/>
        <w:rPr>
          <w:rFonts w:ascii="Times New Roman" w:hAnsi="Times New Roman" w:cs="Times New Roman"/>
          <w:b/>
          <w:bCs/>
          <w:color w:val="806000" w:themeColor="accent4" w:themeShade="80"/>
          <w:sz w:val="40"/>
          <w:szCs w:val="40"/>
          <w:lang w:val="nn-NO"/>
        </w:rPr>
      </w:pPr>
      <w:bookmarkStart w:id="46" w:name="_Toc134104837"/>
      <w:r w:rsidRPr="009B1E99">
        <w:rPr>
          <w:rFonts w:ascii="Times New Roman" w:hAnsi="Times New Roman" w:cs="Times New Roman"/>
          <w:b/>
          <w:bCs/>
          <w:color w:val="806000" w:themeColor="accent4" w:themeShade="80"/>
          <w:sz w:val="40"/>
          <w:szCs w:val="40"/>
          <w:lang w:val="nn-NO"/>
        </w:rPr>
        <w:lastRenderedPageBreak/>
        <w:t xml:space="preserve">4.3 </w:t>
      </w:r>
      <w:proofErr w:type="spellStart"/>
      <w:r w:rsidRPr="009B1E99">
        <w:rPr>
          <w:rFonts w:ascii="Times New Roman" w:hAnsi="Times New Roman" w:cs="Times New Roman"/>
          <w:b/>
          <w:bCs/>
          <w:color w:val="806000" w:themeColor="accent4" w:themeShade="80"/>
          <w:sz w:val="40"/>
          <w:szCs w:val="40"/>
          <w:lang w:val="nn-NO"/>
        </w:rPr>
        <w:t>Drivere</w:t>
      </w:r>
      <w:proofErr w:type="spellEnd"/>
      <w:r w:rsidRPr="009B1E99">
        <w:rPr>
          <w:rFonts w:ascii="Times New Roman" w:hAnsi="Times New Roman" w:cs="Times New Roman"/>
          <w:b/>
          <w:bCs/>
          <w:color w:val="806000" w:themeColor="accent4" w:themeShade="80"/>
          <w:sz w:val="40"/>
          <w:szCs w:val="40"/>
          <w:lang w:val="nn-NO"/>
        </w:rPr>
        <w:t xml:space="preserve"> av sekundærproduksjon</w:t>
      </w:r>
      <w:bookmarkEnd w:id="46"/>
      <w:r w:rsidRPr="009B1E99">
        <w:rPr>
          <w:rFonts w:ascii="Times New Roman" w:hAnsi="Times New Roman" w:cs="Times New Roman"/>
          <w:b/>
          <w:bCs/>
          <w:color w:val="806000" w:themeColor="accent4" w:themeShade="80"/>
          <w:sz w:val="40"/>
          <w:szCs w:val="40"/>
          <w:lang w:val="nn-NO"/>
        </w:rPr>
        <w:t xml:space="preserve"> </w:t>
      </w:r>
    </w:p>
    <w:p w14:paraId="0017FAAF" w14:textId="0765EB76" w:rsidR="00825DE3" w:rsidRPr="00746D8B" w:rsidRDefault="00825DE3" w:rsidP="000A39F3">
      <w:pPr>
        <w:pStyle w:val="Listeavsnitt"/>
        <w:numPr>
          <w:ilvl w:val="0"/>
          <w:numId w:val="73"/>
        </w:numPr>
        <w:spacing w:after="160" w:line="360" w:lineRule="auto"/>
        <w:rPr>
          <w:rFonts w:ascii="Times New Roman" w:hAnsi="Times New Roman" w:cs="Times New Roman"/>
        </w:rPr>
      </w:pPr>
      <w:r w:rsidRPr="00746D8B">
        <w:rPr>
          <w:rFonts w:ascii="Times New Roman" w:hAnsi="Times New Roman" w:cs="Times New Roman"/>
          <w:lang w:val="nn-NO"/>
        </w:rPr>
        <w:t xml:space="preserve">Tidligere </w:t>
      </w:r>
      <w:r w:rsidR="000A39F3">
        <w:rPr>
          <w:rFonts w:ascii="Times New Roman" w:hAnsi="Times New Roman" w:cs="Times New Roman"/>
          <w:lang w:val="nn-NO"/>
        </w:rPr>
        <w:t xml:space="preserve">har vi </w:t>
      </w:r>
      <w:r w:rsidRPr="00746D8B">
        <w:rPr>
          <w:rFonts w:ascii="Times New Roman" w:hAnsi="Times New Roman" w:cs="Times New Roman"/>
          <w:lang w:val="nn-NO"/>
        </w:rPr>
        <w:t>sett på at sekundærproduksjon er påvirk</w:t>
      </w:r>
      <w:r w:rsidR="000A39F3">
        <w:rPr>
          <w:rFonts w:ascii="Times New Roman" w:hAnsi="Times New Roman" w:cs="Times New Roman"/>
          <w:lang w:val="nn-NO"/>
        </w:rPr>
        <w:t>et</w:t>
      </w:r>
      <w:r w:rsidRPr="00746D8B">
        <w:rPr>
          <w:rFonts w:ascii="Times New Roman" w:hAnsi="Times New Roman" w:cs="Times New Roman"/>
          <w:lang w:val="nn-NO"/>
        </w:rPr>
        <w:t xml:space="preserve"> av temperatur og </w:t>
      </w:r>
      <w:proofErr w:type="spellStart"/>
      <w:r w:rsidRPr="00746D8B">
        <w:rPr>
          <w:rFonts w:ascii="Times New Roman" w:hAnsi="Times New Roman" w:cs="Times New Roman"/>
          <w:lang w:val="nn-NO"/>
        </w:rPr>
        <w:t>dyp</w:t>
      </w:r>
      <w:proofErr w:type="spellEnd"/>
      <w:r w:rsidRPr="00746D8B">
        <w:rPr>
          <w:rFonts w:ascii="Times New Roman" w:hAnsi="Times New Roman" w:cs="Times New Roman"/>
          <w:lang w:val="nn-NO"/>
        </w:rPr>
        <w:t>. Generelt er sekundærproduksjon hos en populasjon påvirk</w:t>
      </w:r>
      <w:r w:rsidR="000A39F3">
        <w:rPr>
          <w:rFonts w:ascii="Times New Roman" w:hAnsi="Times New Roman" w:cs="Times New Roman"/>
          <w:lang w:val="nn-NO"/>
        </w:rPr>
        <w:t>et</w:t>
      </w:r>
      <w:r w:rsidRPr="00746D8B">
        <w:rPr>
          <w:rFonts w:ascii="Times New Roman" w:hAnsi="Times New Roman" w:cs="Times New Roman"/>
          <w:lang w:val="nn-NO"/>
        </w:rPr>
        <w:t xml:space="preserve"> av mengde mat som er </w:t>
      </w:r>
      <w:proofErr w:type="spellStart"/>
      <w:r w:rsidRPr="00746D8B">
        <w:rPr>
          <w:rFonts w:ascii="Times New Roman" w:hAnsi="Times New Roman" w:cs="Times New Roman"/>
          <w:lang w:val="nn-NO"/>
        </w:rPr>
        <w:t>tilgjengelig</w:t>
      </w:r>
      <w:proofErr w:type="spellEnd"/>
      <w:r w:rsidRPr="00746D8B">
        <w:rPr>
          <w:rFonts w:ascii="Times New Roman" w:hAnsi="Times New Roman" w:cs="Times New Roman"/>
          <w:lang w:val="nn-NO"/>
        </w:rPr>
        <w:t xml:space="preserve">. </w:t>
      </w:r>
      <w:r w:rsidRPr="00746D8B">
        <w:rPr>
          <w:rFonts w:ascii="Times New Roman" w:hAnsi="Times New Roman" w:cs="Times New Roman"/>
        </w:rPr>
        <w:t xml:space="preserve">Dette betyr at de er avhengig av primærproduksjon, bunntemperatur, vanndyp, trofisk nivå for organismen, og trofisk effektivitet i næringsnettet. </w:t>
      </w:r>
    </w:p>
    <w:p w14:paraId="32F8B6CF" w14:textId="3303419F" w:rsidR="00825DE3" w:rsidRPr="00746D8B" w:rsidRDefault="00825DE3" w:rsidP="000A39F3">
      <w:pPr>
        <w:pStyle w:val="Listeavsnitt"/>
        <w:numPr>
          <w:ilvl w:val="0"/>
          <w:numId w:val="73"/>
        </w:numPr>
        <w:spacing w:after="160" w:line="360" w:lineRule="auto"/>
        <w:rPr>
          <w:rFonts w:ascii="Times New Roman" w:hAnsi="Times New Roman" w:cs="Times New Roman"/>
        </w:rPr>
      </w:pPr>
      <w:r w:rsidRPr="00746D8B">
        <w:rPr>
          <w:rFonts w:ascii="Times New Roman" w:hAnsi="Times New Roman" w:cs="Times New Roman"/>
        </w:rPr>
        <w:t>Økosystem der overflod av organismer på høyere trofisk niv</w:t>
      </w:r>
      <w:r w:rsidR="000A39F3">
        <w:rPr>
          <w:rFonts w:ascii="Times New Roman" w:hAnsi="Times New Roman" w:cs="Times New Roman"/>
        </w:rPr>
        <w:t>å</w:t>
      </w:r>
      <w:r w:rsidRPr="00746D8B">
        <w:rPr>
          <w:rFonts w:ascii="Times New Roman" w:hAnsi="Times New Roman" w:cs="Times New Roman"/>
        </w:rPr>
        <w:t xml:space="preserve"> er positivt relatert til primærproduksjon, </w:t>
      </w:r>
      <w:r w:rsidR="000A39F3">
        <w:rPr>
          <w:rFonts w:ascii="Times New Roman" w:hAnsi="Times New Roman" w:cs="Times New Roman"/>
        </w:rPr>
        <w:t xml:space="preserve">og </w:t>
      </w:r>
      <w:r w:rsidRPr="00746D8B">
        <w:rPr>
          <w:rFonts w:ascii="Times New Roman" w:hAnsi="Times New Roman" w:cs="Times New Roman"/>
        </w:rPr>
        <w:t>er overvåk</w:t>
      </w:r>
      <w:r w:rsidR="000A39F3">
        <w:rPr>
          <w:rFonts w:ascii="Times New Roman" w:hAnsi="Times New Roman" w:cs="Times New Roman"/>
        </w:rPr>
        <w:t>et</w:t>
      </w:r>
      <w:r w:rsidRPr="00746D8B">
        <w:rPr>
          <w:rFonts w:ascii="Times New Roman" w:hAnsi="Times New Roman" w:cs="Times New Roman"/>
        </w:rPr>
        <w:t xml:space="preserve"> av </w:t>
      </w:r>
      <w:proofErr w:type="spellStart"/>
      <w:r w:rsidRPr="00746D8B">
        <w:rPr>
          <w:rFonts w:ascii="Times New Roman" w:hAnsi="Times New Roman" w:cs="Times New Roman"/>
        </w:rPr>
        <w:t>bottom</w:t>
      </w:r>
      <w:proofErr w:type="spellEnd"/>
      <w:r w:rsidRPr="00746D8B">
        <w:rPr>
          <w:rFonts w:ascii="Times New Roman" w:hAnsi="Times New Roman" w:cs="Times New Roman"/>
        </w:rPr>
        <w:t xml:space="preserve">-up kontroll. </w:t>
      </w:r>
    </w:p>
    <w:p w14:paraId="0A89F5A0" w14:textId="50C9E5E1" w:rsidR="00825DE3" w:rsidRPr="00746D8B" w:rsidRDefault="00825DE3" w:rsidP="000A39F3">
      <w:pPr>
        <w:pStyle w:val="Listeavsnitt"/>
        <w:numPr>
          <w:ilvl w:val="0"/>
          <w:numId w:val="73"/>
        </w:numPr>
        <w:spacing w:after="160" w:line="360" w:lineRule="auto"/>
        <w:rPr>
          <w:rFonts w:ascii="Times New Roman" w:hAnsi="Times New Roman" w:cs="Times New Roman"/>
        </w:rPr>
      </w:pPr>
      <w:r w:rsidRPr="00746D8B">
        <w:rPr>
          <w:rFonts w:ascii="Times New Roman" w:hAnsi="Times New Roman" w:cs="Times New Roman"/>
        </w:rPr>
        <w:t>Top-</w:t>
      </w:r>
      <w:proofErr w:type="spellStart"/>
      <w:r w:rsidRPr="00746D8B">
        <w:rPr>
          <w:rFonts w:ascii="Times New Roman" w:hAnsi="Times New Roman" w:cs="Times New Roman"/>
        </w:rPr>
        <w:t>down</w:t>
      </w:r>
      <w:proofErr w:type="spellEnd"/>
      <w:r w:rsidRPr="00746D8B">
        <w:rPr>
          <w:rFonts w:ascii="Times New Roman" w:hAnsi="Times New Roman" w:cs="Times New Roman"/>
        </w:rPr>
        <w:t xml:space="preserve"> kontroll skjer når for eksempel beiting av filterspisende bunndyr på fytoplankton er så sterk at de tømmer fytoplanktonene, slik at en negativ korrelasjon mellom overfloden av filterspisere og fytoplankton oppstår</w:t>
      </w:r>
      <w:r w:rsidR="000A39F3">
        <w:rPr>
          <w:rFonts w:ascii="Times New Roman" w:hAnsi="Times New Roman" w:cs="Times New Roman"/>
        </w:rPr>
        <w:t xml:space="preserve"> (Så mange filterspisere at de «spiser opp» planteplakton). </w:t>
      </w:r>
    </w:p>
    <w:p w14:paraId="69A0B4BE" w14:textId="77777777" w:rsidR="00825DE3" w:rsidRPr="00746D8B" w:rsidRDefault="00825DE3" w:rsidP="000A39F3">
      <w:pPr>
        <w:pStyle w:val="Listeavsnitt"/>
        <w:numPr>
          <w:ilvl w:val="0"/>
          <w:numId w:val="73"/>
        </w:numPr>
        <w:spacing w:after="160" w:line="360" w:lineRule="auto"/>
        <w:rPr>
          <w:rFonts w:ascii="Times New Roman" w:hAnsi="Times New Roman" w:cs="Times New Roman"/>
        </w:rPr>
      </w:pPr>
      <w:r w:rsidRPr="00746D8B">
        <w:rPr>
          <w:rFonts w:ascii="Times New Roman" w:hAnsi="Times New Roman" w:cs="Times New Roman"/>
        </w:rPr>
        <w:t xml:space="preserve">Primærproduksjon bestemmer hvor mye energi som </w:t>
      </w:r>
      <w:proofErr w:type="gramStart"/>
      <w:r w:rsidRPr="00746D8B">
        <w:rPr>
          <w:rFonts w:ascii="Times New Roman" w:hAnsi="Times New Roman" w:cs="Times New Roman"/>
        </w:rPr>
        <w:t>potensielt</w:t>
      </w:r>
      <w:proofErr w:type="gramEnd"/>
      <w:r w:rsidRPr="00746D8B">
        <w:rPr>
          <w:rFonts w:ascii="Times New Roman" w:hAnsi="Times New Roman" w:cs="Times New Roman"/>
        </w:rPr>
        <w:t xml:space="preserve"> er tilgjengelig for sekundærproduksjon. </w:t>
      </w:r>
    </w:p>
    <w:p w14:paraId="5542D103" w14:textId="77777777" w:rsidR="00825DE3" w:rsidRPr="00746D8B" w:rsidRDefault="00825DE3" w:rsidP="000A39F3">
      <w:pPr>
        <w:pStyle w:val="Listeavsnitt"/>
        <w:numPr>
          <w:ilvl w:val="0"/>
          <w:numId w:val="73"/>
        </w:numPr>
        <w:spacing w:after="160" w:line="360" w:lineRule="auto"/>
        <w:rPr>
          <w:rFonts w:ascii="Times New Roman" w:hAnsi="Times New Roman" w:cs="Times New Roman"/>
        </w:rPr>
      </w:pPr>
      <w:r w:rsidRPr="00746D8B">
        <w:rPr>
          <w:rFonts w:ascii="Times New Roman" w:hAnsi="Times New Roman" w:cs="Times New Roman"/>
        </w:rPr>
        <w:t xml:space="preserve">Overføringseffektiviteten for ektotermisk marine organismer som zooplankton, blekksprut og fisk er rundt 10-60%. Det betyr at 10-60% av energien som ble konsumert blir konvertert til vev for den predatoren, som betyr at 40-90% av energien går tapt i respirasjon, ikke effektiv spising og ufullstendig fordøyelse. Derfor vil predatorer som er på toppen av en lang næringskjede vil derfor ha mindre mat tilgjengelig og dermed lavere sekundærproduksjon. </w:t>
      </w:r>
    </w:p>
    <w:p w14:paraId="7F5940D2" w14:textId="77777777" w:rsidR="00825DE3" w:rsidRPr="00746D8B" w:rsidRDefault="00825DE3" w:rsidP="000A39F3">
      <w:pPr>
        <w:pStyle w:val="Listeavsnitt"/>
        <w:numPr>
          <w:ilvl w:val="0"/>
          <w:numId w:val="73"/>
        </w:numPr>
        <w:spacing w:after="160" w:line="360" w:lineRule="auto"/>
        <w:rPr>
          <w:rFonts w:ascii="Times New Roman" w:hAnsi="Times New Roman" w:cs="Times New Roman"/>
        </w:rPr>
      </w:pPr>
      <w:r w:rsidRPr="00746D8B">
        <w:rPr>
          <w:rFonts w:ascii="Times New Roman" w:hAnsi="Times New Roman" w:cs="Times New Roman"/>
        </w:rPr>
        <w:t>Produksjonen til bentiske organismer i grunt vann og tidevann er høyere enn de i dypet fordi primærproduksjonen er generelt høyere i disse områdene.</w:t>
      </w:r>
    </w:p>
    <w:p w14:paraId="1E18A53D" w14:textId="7E71E10A" w:rsidR="00825DE3" w:rsidRPr="00746D8B" w:rsidRDefault="00825DE3" w:rsidP="000A39F3">
      <w:pPr>
        <w:pStyle w:val="Listeavsnitt"/>
        <w:numPr>
          <w:ilvl w:val="0"/>
          <w:numId w:val="73"/>
        </w:numPr>
        <w:spacing w:after="160" w:line="360" w:lineRule="auto"/>
        <w:rPr>
          <w:rFonts w:ascii="Times New Roman" w:hAnsi="Times New Roman" w:cs="Times New Roman"/>
        </w:rPr>
      </w:pPr>
      <w:r w:rsidRPr="00746D8B">
        <w:rPr>
          <w:rFonts w:ascii="Times New Roman" w:hAnsi="Times New Roman" w:cs="Times New Roman"/>
        </w:rPr>
        <w:t xml:space="preserve">Biodiversitet er positivt i økosystem da det viser seg at de har høyere sekundærproduksjon. </w:t>
      </w:r>
      <w:r w:rsidR="000A39F3">
        <w:rPr>
          <w:rFonts w:ascii="Times New Roman" w:hAnsi="Times New Roman" w:cs="Times New Roman"/>
        </w:rPr>
        <w:t xml:space="preserve">Jo mer biodiversitet bland artene, jo mer sekundærproduksjon&lt;3 </w:t>
      </w:r>
    </w:p>
    <w:p w14:paraId="3287CCD5" w14:textId="77777777" w:rsidR="00825DE3" w:rsidRPr="009B1E99" w:rsidRDefault="00825DE3" w:rsidP="009B1E99">
      <w:pPr>
        <w:pStyle w:val="Overskrift3"/>
        <w:rPr>
          <w:rFonts w:ascii="Times New Roman" w:hAnsi="Times New Roman" w:cs="Times New Roman"/>
          <w:b/>
          <w:bCs/>
          <w:color w:val="806000" w:themeColor="accent4" w:themeShade="80"/>
          <w:sz w:val="40"/>
          <w:szCs w:val="40"/>
        </w:rPr>
      </w:pPr>
      <w:bookmarkStart w:id="47" w:name="_Toc134104838"/>
      <w:r w:rsidRPr="009B1E99">
        <w:rPr>
          <w:rFonts w:ascii="Times New Roman" w:hAnsi="Times New Roman" w:cs="Times New Roman"/>
          <w:b/>
          <w:bCs/>
          <w:color w:val="806000" w:themeColor="accent4" w:themeShade="80"/>
          <w:sz w:val="40"/>
          <w:szCs w:val="40"/>
        </w:rPr>
        <w:t xml:space="preserve">4.4 </w:t>
      </w:r>
      <w:proofErr w:type="spellStart"/>
      <w:r w:rsidRPr="009B1E99">
        <w:rPr>
          <w:rFonts w:ascii="Times New Roman" w:hAnsi="Times New Roman" w:cs="Times New Roman"/>
          <w:b/>
          <w:bCs/>
          <w:color w:val="806000" w:themeColor="accent4" w:themeShade="80"/>
          <w:sz w:val="40"/>
          <w:szCs w:val="40"/>
        </w:rPr>
        <w:t>Størrelsestrukturering</w:t>
      </w:r>
      <w:proofErr w:type="spellEnd"/>
      <w:r w:rsidRPr="009B1E99">
        <w:rPr>
          <w:rFonts w:ascii="Times New Roman" w:hAnsi="Times New Roman" w:cs="Times New Roman"/>
          <w:b/>
          <w:bCs/>
          <w:color w:val="806000" w:themeColor="accent4" w:themeShade="80"/>
          <w:sz w:val="40"/>
          <w:szCs w:val="40"/>
        </w:rPr>
        <w:t xml:space="preserve"> i marine næringsnett</w:t>
      </w:r>
      <w:bookmarkEnd w:id="47"/>
    </w:p>
    <w:p w14:paraId="1EC9DFA6" w14:textId="77777777" w:rsidR="00825DE3" w:rsidRPr="00746D8B" w:rsidRDefault="00825DE3" w:rsidP="000A39F3">
      <w:pPr>
        <w:pStyle w:val="Listeavsnitt"/>
        <w:numPr>
          <w:ilvl w:val="0"/>
          <w:numId w:val="75"/>
        </w:numPr>
        <w:spacing w:after="160" w:line="360" w:lineRule="auto"/>
        <w:rPr>
          <w:rFonts w:ascii="Times New Roman" w:hAnsi="Times New Roman" w:cs="Times New Roman"/>
        </w:rPr>
      </w:pPr>
      <w:r w:rsidRPr="00746D8B">
        <w:rPr>
          <w:rFonts w:ascii="Times New Roman" w:hAnsi="Times New Roman" w:cs="Times New Roman"/>
        </w:rPr>
        <w:t>Relativt få marine organismer demonterer byttedyr som er større enn deres egen kroppsmasse. Unntak er krabber og enkelte pelagiske haiarter. De fleste marine organismene konsumerer byttet sitt helt.</w:t>
      </w:r>
    </w:p>
    <w:p w14:paraId="419595BB" w14:textId="77777777" w:rsidR="00825DE3" w:rsidRPr="009B1E99" w:rsidRDefault="00825DE3" w:rsidP="009B1E99">
      <w:pPr>
        <w:pStyle w:val="Overskrift3"/>
        <w:rPr>
          <w:rFonts w:ascii="Times New Roman" w:hAnsi="Times New Roman" w:cs="Times New Roman"/>
          <w:b/>
          <w:bCs/>
          <w:color w:val="806000" w:themeColor="accent4" w:themeShade="80"/>
          <w:sz w:val="160"/>
          <w:szCs w:val="160"/>
        </w:rPr>
      </w:pPr>
      <w:bookmarkStart w:id="48" w:name="_Toc134104839"/>
      <w:r w:rsidRPr="009B1E99">
        <w:rPr>
          <w:rFonts w:ascii="Times New Roman" w:hAnsi="Times New Roman" w:cs="Times New Roman"/>
          <w:b/>
          <w:bCs/>
          <w:color w:val="806000" w:themeColor="accent4" w:themeShade="80"/>
          <w:sz w:val="40"/>
          <w:szCs w:val="40"/>
        </w:rPr>
        <w:t>4.5 Menneskelig påvirkning på sekundærproduksjon</w:t>
      </w:r>
      <w:bookmarkEnd w:id="48"/>
      <w:r w:rsidRPr="009B1E99">
        <w:rPr>
          <w:rFonts w:ascii="Times New Roman" w:hAnsi="Times New Roman" w:cs="Times New Roman"/>
          <w:b/>
          <w:bCs/>
          <w:color w:val="806000" w:themeColor="accent4" w:themeShade="80"/>
          <w:sz w:val="40"/>
          <w:szCs w:val="40"/>
        </w:rPr>
        <w:t xml:space="preserve"> </w:t>
      </w:r>
    </w:p>
    <w:p w14:paraId="229E0A24" w14:textId="71D34719" w:rsidR="00825DE3" w:rsidRPr="00746D8B" w:rsidRDefault="00825DE3" w:rsidP="000A39F3">
      <w:pPr>
        <w:pStyle w:val="Listeavsnitt"/>
        <w:numPr>
          <w:ilvl w:val="0"/>
          <w:numId w:val="74"/>
        </w:numPr>
        <w:spacing w:after="160" w:line="360" w:lineRule="auto"/>
        <w:rPr>
          <w:rFonts w:ascii="Times New Roman" w:hAnsi="Times New Roman" w:cs="Times New Roman"/>
        </w:rPr>
      </w:pPr>
      <w:r w:rsidRPr="00746D8B">
        <w:rPr>
          <w:rFonts w:ascii="Times New Roman" w:hAnsi="Times New Roman" w:cs="Times New Roman"/>
        </w:rPr>
        <w:t>Menneskelig aktivitet kan endre mengde</w:t>
      </w:r>
      <w:r w:rsidR="000A39F3">
        <w:rPr>
          <w:rFonts w:ascii="Times New Roman" w:hAnsi="Times New Roman" w:cs="Times New Roman"/>
        </w:rPr>
        <w:t>n</w:t>
      </w:r>
      <w:r w:rsidRPr="00746D8B">
        <w:rPr>
          <w:rFonts w:ascii="Times New Roman" w:hAnsi="Times New Roman" w:cs="Times New Roman"/>
        </w:rPr>
        <w:t xml:space="preserve"> sekundærproduksjon, primært gjennom fiskeri, eutrofiering og klimaendringer. </w:t>
      </w:r>
    </w:p>
    <w:p w14:paraId="23F7CD70" w14:textId="77777777" w:rsidR="00825DE3" w:rsidRPr="00746D8B" w:rsidRDefault="00825DE3" w:rsidP="000A39F3">
      <w:pPr>
        <w:pStyle w:val="Listeavsnitt"/>
        <w:numPr>
          <w:ilvl w:val="0"/>
          <w:numId w:val="74"/>
        </w:numPr>
        <w:spacing w:after="160" w:line="360" w:lineRule="auto"/>
        <w:rPr>
          <w:rFonts w:ascii="Times New Roman" w:hAnsi="Times New Roman" w:cs="Times New Roman"/>
        </w:rPr>
      </w:pPr>
      <w:r w:rsidRPr="00746D8B">
        <w:rPr>
          <w:rFonts w:ascii="Times New Roman" w:hAnsi="Times New Roman" w:cs="Times New Roman"/>
          <w:b/>
          <w:bCs/>
        </w:rPr>
        <w:t>Fiskeri</w:t>
      </w:r>
    </w:p>
    <w:p w14:paraId="0E61E3CE" w14:textId="3F965EA2" w:rsidR="000A39F3"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lastRenderedPageBreak/>
        <w:t>Ved å redusere den totale populasjonsstørrelsen, vil fiskeriene også redusere den intraspesifikke konkurransen for ressurser (mat, par</w:t>
      </w:r>
      <w:r w:rsidR="000A39F3">
        <w:rPr>
          <w:rFonts w:ascii="Times New Roman" w:hAnsi="Times New Roman" w:cs="Times New Roman"/>
        </w:rPr>
        <w:t>r</w:t>
      </w:r>
      <w:r w:rsidRPr="00746D8B">
        <w:rPr>
          <w:rFonts w:ascii="Times New Roman" w:hAnsi="Times New Roman" w:cs="Times New Roman"/>
        </w:rPr>
        <w:t xml:space="preserve">ingsmuligheter, habitat), så det bidrar til høyere </w:t>
      </w:r>
      <w:r w:rsidRPr="00746D8B">
        <w:rPr>
          <w:rFonts w:ascii="Times New Roman" w:hAnsi="Times New Roman" w:cs="Times New Roman"/>
          <w:i/>
          <w:iCs/>
        </w:rPr>
        <w:t>P/B</w:t>
      </w:r>
      <w:r w:rsidRPr="00746D8B">
        <w:rPr>
          <w:rFonts w:ascii="Times New Roman" w:hAnsi="Times New Roman" w:cs="Times New Roman"/>
        </w:rPr>
        <w:t xml:space="preserve">. Som følge av dette vil reduksjonen i produksjonen pga. utnyttelse vanligvis være mindre alvorlig enn reduksjonen i biomasse. </w:t>
      </w:r>
    </w:p>
    <w:p w14:paraId="06B9371C" w14:textId="4768CE6C" w:rsidR="000A39F3" w:rsidRPr="000A39F3" w:rsidRDefault="000A39F3" w:rsidP="000A39F3">
      <w:pPr>
        <w:pStyle w:val="Listeavsnitt"/>
        <w:numPr>
          <w:ilvl w:val="1"/>
          <w:numId w:val="74"/>
        </w:numPr>
        <w:spacing w:after="160" w:line="360" w:lineRule="auto"/>
        <w:rPr>
          <w:rFonts w:ascii="Times New Roman" w:hAnsi="Times New Roman" w:cs="Times New Roman"/>
          <w:b/>
          <w:bCs/>
          <w:color w:val="4472C4" w:themeColor="accent1"/>
        </w:rPr>
      </w:pPr>
      <w:r w:rsidRPr="000A39F3">
        <w:rPr>
          <w:rFonts w:ascii="Times New Roman" w:hAnsi="Times New Roman" w:cs="Times New Roman"/>
          <w:b/>
          <w:bCs/>
          <w:color w:val="4472C4" w:themeColor="accent1"/>
        </w:rPr>
        <w:t xml:space="preserve">Vi påvirker sekundærproduksjon ved å fjerne biomasse gjennom fiskeri. </w:t>
      </w:r>
    </w:p>
    <w:p w14:paraId="7B5318CF" w14:textId="77777777" w:rsidR="00825DE3" w:rsidRPr="00746D8B"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t xml:space="preserve">I samfunn med mange arter som har ulik livshistorie (som vekst og naturlig dødsrate), så har de mest produktive artene en tendens til å være minst påvirka av utnyttelsen. </w:t>
      </w:r>
    </w:p>
    <w:p w14:paraId="3DEBC38C" w14:textId="04702BD4" w:rsidR="00825DE3" w:rsidRPr="00746D8B"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t xml:space="preserve">Arter med lav naturlig dødsrate vil bli sterkere påvirket av </w:t>
      </w:r>
      <w:r w:rsidR="000A39F3" w:rsidRPr="00746D8B">
        <w:rPr>
          <w:rFonts w:ascii="Times New Roman" w:hAnsi="Times New Roman" w:cs="Times New Roman"/>
        </w:rPr>
        <w:t>dødelighet</w:t>
      </w:r>
      <w:r w:rsidRPr="00746D8B">
        <w:rPr>
          <w:rFonts w:ascii="Times New Roman" w:hAnsi="Times New Roman" w:cs="Times New Roman"/>
        </w:rPr>
        <w:t xml:space="preserve"> fra fiskeriene enn arter med høy naturlig dødsrate, fordi dødeligheten grunnet fiskeriene er større relatert til </w:t>
      </w:r>
      <w:r w:rsidR="000A39F3" w:rsidRPr="00746D8B">
        <w:rPr>
          <w:rFonts w:ascii="Times New Roman" w:hAnsi="Times New Roman" w:cs="Times New Roman"/>
        </w:rPr>
        <w:t>deres naturlige dødelighet</w:t>
      </w:r>
      <w:r w:rsidRPr="00746D8B">
        <w:rPr>
          <w:rFonts w:ascii="Times New Roman" w:hAnsi="Times New Roman" w:cs="Times New Roman"/>
        </w:rPr>
        <w:t xml:space="preserve">. </w:t>
      </w:r>
    </w:p>
    <w:p w14:paraId="18B99F90" w14:textId="77777777" w:rsidR="00825DE3" w:rsidRPr="00746D8B"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t>Ved bunntråling i Nordsjøen i 2003 ble biomassen av bentiske invertebrater redusert med 56% (ift. Uberørte områder) mens produksjonen ble redusert med 21%</w:t>
      </w:r>
    </w:p>
    <w:p w14:paraId="242B18A7" w14:textId="77777777" w:rsidR="00825DE3" w:rsidRPr="00746D8B"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t xml:space="preserve">Andre fysiske forstyrringer kan være isskuring, mataktiviteter for organismer, anoksi, bølgeerosjon og </w:t>
      </w:r>
      <w:proofErr w:type="spellStart"/>
      <w:r w:rsidRPr="00746D8B">
        <w:rPr>
          <w:rFonts w:ascii="Times New Roman" w:hAnsi="Times New Roman" w:cs="Times New Roman"/>
        </w:rPr>
        <w:t>strømskjørespenning</w:t>
      </w:r>
      <w:proofErr w:type="spellEnd"/>
      <w:r w:rsidRPr="00746D8B">
        <w:rPr>
          <w:rFonts w:ascii="Times New Roman" w:hAnsi="Times New Roman" w:cs="Times New Roman"/>
        </w:rPr>
        <w:t>. Alle vil påvirke biomasse og produksjon av organismer som lever på havbunnen</w:t>
      </w:r>
    </w:p>
    <w:p w14:paraId="245D8122" w14:textId="77777777" w:rsidR="00825DE3" w:rsidRPr="00746D8B" w:rsidRDefault="00825DE3" w:rsidP="000A39F3">
      <w:pPr>
        <w:pStyle w:val="Listeavsnitt"/>
        <w:numPr>
          <w:ilvl w:val="0"/>
          <w:numId w:val="74"/>
        </w:numPr>
        <w:spacing w:after="160" w:line="360" w:lineRule="auto"/>
        <w:rPr>
          <w:rFonts w:ascii="Times New Roman" w:hAnsi="Times New Roman" w:cs="Times New Roman"/>
        </w:rPr>
      </w:pPr>
      <w:r w:rsidRPr="00746D8B">
        <w:rPr>
          <w:rFonts w:ascii="Times New Roman" w:hAnsi="Times New Roman" w:cs="Times New Roman"/>
          <w:b/>
          <w:bCs/>
        </w:rPr>
        <w:t>Eutrofiering</w:t>
      </w:r>
    </w:p>
    <w:p w14:paraId="322FAD40" w14:textId="470761ED" w:rsidR="00825DE3"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t xml:space="preserve">Eutrofiering kan ha positiv effekt på sekundærproduksjon gjennom en økning i primærproduksjon. </w:t>
      </w:r>
    </w:p>
    <w:p w14:paraId="0144A6EE" w14:textId="37C87227" w:rsidR="000A39F3" w:rsidRPr="00746D8B" w:rsidRDefault="000A39F3" w:rsidP="000A39F3">
      <w:pPr>
        <w:pStyle w:val="Listeavsnitt"/>
        <w:numPr>
          <w:ilvl w:val="1"/>
          <w:numId w:val="74"/>
        </w:numPr>
        <w:spacing w:after="160" w:line="360" w:lineRule="auto"/>
        <w:rPr>
          <w:rFonts w:ascii="Times New Roman" w:hAnsi="Times New Roman" w:cs="Times New Roman"/>
        </w:rPr>
      </w:pPr>
      <w:r w:rsidRPr="000A39F3">
        <w:rPr>
          <w:rFonts w:ascii="Times New Roman" w:hAnsi="Times New Roman" w:cs="Times New Roman"/>
          <w:b/>
          <w:bCs/>
          <w:color w:val="4472C4" w:themeColor="accent1"/>
        </w:rPr>
        <w:t>Hypoksi</w:t>
      </w:r>
      <w:r>
        <w:rPr>
          <w:rFonts w:ascii="Times New Roman" w:hAnsi="Times New Roman" w:cs="Times New Roman"/>
        </w:rPr>
        <w:t xml:space="preserve"> er en tilstand der tilførselen av oksygen til et vev eller en organisme er utilstrekkelig ift. Behovet for å drive metabolisme. De får ikke nok oksygen. </w:t>
      </w:r>
    </w:p>
    <w:p w14:paraId="6A16370E" w14:textId="381CF56F" w:rsidR="00825DE3" w:rsidRPr="00746D8B"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t xml:space="preserve">Eutrofiering av kystvann anses som en uønsket tilstand fordi det kan føre til hypoksi og en oppblomstring av giftige alger. Som konsekvens har mange land investert i behandling av vannet for å redusere bidraget av nitrat og fosfat fra terrestriske til marine system. Der dette har blitt gjort har det blitt en reduksjon i fluksen av nitrat og fosfat, og ført til </w:t>
      </w:r>
      <w:r w:rsidR="000A39F3">
        <w:rPr>
          <w:rFonts w:ascii="Times New Roman" w:hAnsi="Times New Roman" w:cs="Times New Roman"/>
        </w:rPr>
        <w:t xml:space="preserve">en </w:t>
      </w:r>
      <w:r w:rsidRPr="00746D8B">
        <w:rPr>
          <w:rFonts w:ascii="Times New Roman" w:hAnsi="Times New Roman" w:cs="Times New Roman"/>
        </w:rPr>
        <w:t>negativ effekt på produktiviteten til kystreke og fl</w:t>
      </w:r>
      <w:r w:rsidR="000A39F3">
        <w:rPr>
          <w:rFonts w:ascii="Times New Roman" w:hAnsi="Times New Roman" w:cs="Times New Roman"/>
        </w:rPr>
        <w:t>atfisk-</w:t>
      </w:r>
      <w:r w:rsidRPr="00746D8B">
        <w:rPr>
          <w:rFonts w:ascii="Times New Roman" w:hAnsi="Times New Roman" w:cs="Times New Roman"/>
        </w:rPr>
        <w:t>fiskeri</w:t>
      </w:r>
      <w:r w:rsidR="000A39F3">
        <w:rPr>
          <w:rFonts w:ascii="Times New Roman" w:hAnsi="Times New Roman" w:cs="Times New Roman"/>
        </w:rPr>
        <w:t xml:space="preserve">/flyndrefisk-fiskeri. </w:t>
      </w:r>
    </w:p>
    <w:p w14:paraId="714B06E0" w14:textId="2D40757A" w:rsidR="00825DE3" w:rsidRPr="00746D8B"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t>Men når store fytoplankton oppblomstringer dør og synk</w:t>
      </w:r>
      <w:r w:rsidR="000A39F3">
        <w:rPr>
          <w:rFonts w:ascii="Times New Roman" w:hAnsi="Times New Roman" w:cs="Times New Roman"/>
        </w:rPr>
        <w:t>er</w:t>
      </w:r>
      <w:r w:rsidRPr="00746D8B">
        <w:rPr>
          <w:rFonts w:ascii="Times New Roman" w:hAnsi="Times New Roman" w:cs="Times New Roman"/>
        </w:rPr>
        <w:t xml:space="preserve"> til havbunnen, så vil løst oksygennivå på bunnvannet </w:t>
      </w:r>
      <w:r w:rsidR="000A39F3">
        <w:rPr>
          <w:rFonts w:ascii="Times New Roman" w:hAnsi="Times New Roman" w:cs="Times New Roman"/>
        </w:rPr>
        <w:t>bli mindre</w:t>
      </w:r>
      <w:r w:rsidRPr="00746D8B">
        <w:rPr>
          <w:rFonts w:ascii="Times New Roman" w:hAnsi="Times New Roman" w:cs="Times New Roman"/>
        </w:rPr>
        <w:t xml:space="preserve"> grunnet mikrobiell nedbrytning av disse algene. Når løst oksygennivå synk</w:t>
      </w:r>
      <w:r w:rsidR="000A39F3">
        <w:rPr>
          <w:rFonts w:ascii="Times New Roman" w:hAnsi="Times New Roman" w:cs="Times New Roman"/>
        </w:rPr>
        <w:t>er</w:t>
      </w:r>
      <w:r w:rsidRPr="00746D8B">
        <w:rPr>
          <w:rFonts w:ascii="Times New Roman" w:hAnsi="Times New Roman" w:cs="Times New Roman"/>
        </w:rPr>
        <w:t xml:space="preserve"> til under 2 ml O</w:t>
      </w:r>
      <w:r w:rsidRPr="00746D8B">
        <w:rPr>
          <w:rFonts w:ascii="Times New Roman" w:hAnsi="Times New Roman" w:cs="Times New Roman"/>
          <w:vertAlign w:val="subscript"/>
        </w:rPr>
        <w:t>2</w:t>
      </w:r>
      <w:r w:rsidRPr="00746D8B">
        <w:rPr>
          <w:rFonts w:ascii="Times New Roman" w:hAnsi="Times New Roman" w:cs="Times New Roman"/>
        </w:rPr>
        <w:t xml:space="preserve"> l</w:t>
      </w:r>
      <w:r w:rsidRPr="00746D8B">
        <w:rPr>
          <w:rFonts w:ascii="Times New Roman" w:hAnsi="Times New Roman" w:cs="Times New Roman"/>
          <w:vertAlign w:val="superscript"/>
        </w:rPr>
        <w:t>-1</w:t>
      </w:r>
      <w:r w:rsidRPr="00746D8B">
        <w:rPr>
          <w:rFonts w:ascii="Times New Roman" w:hAnsi="Times New Roman" w:cs="Times New Roman"/>
          <w:vertAlign w:val="superscript"/>
        </w:rPr>
        <w:softHyphen/>
      </w:r>
      <w:r w:rsidRPr="00746D8B">
        <w:rPr>
          <w:rFonts w:ascii="Times New Roman" w:hAnsi="Times New Roman" w:cs="Times New Roman"/>
        </w:rPr>
        <w:t xml:space="preserve"> vil bentisk fauna begynne å vise uvanlig oppførsel som å forlate hulene sine fordi oksygennivået i hulene f</w:t>
      </w:r>
      <w:r w:rsidR="000A39F3">
        <w:rPr>
          <w:rFonts w:ascii="Times New Roman" w:hAnsi="Times New Roman" w:cs="Times New Roman"/>
        </w:rPr>
        <w:t>aller</w:t>
      </w:r>
      <w:r w:rsidRPr="00746D8B">
        <w:rPr>
          <w:rFonts w:ascii="Times New Roman" w:hAnsi="Times New Roman" w:cs="Times New Roman"/>
        </w:rPr>
        <w:t xml:space="preserve"> raskere enn oksygenkonsentrasjonen i </w:t>
      </w:r>
      <w:r w:rsidRPr="00746D8B">
        <w:rPr>
          <w:rFonts w:ascii="Times New Roman" w:hAnsi="Times New Roman" w:cs="Times New Roman"/>
        </w:rPr>
        <w:lastRenderedPageBreak/>
        <w:t xml:space="preserve">vannkolonna. Når disse dyrene forlater hulene sine blir de mer tilgjengelig for epibentiske predatorer som vanligvis ikke klarer å fange slike reker og ormer. </w:t>
      </w:r>
    </w:p>
    <w:p w14:paraId="6653A3B4" w14:textId="77777777" w:rsidR="00825DE3" w:rsidRPr="00746D8B"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t xml:space="preserve">Mild hypoksi kan dermed føre til midlertidig økning i energiflyt til de mobile predatorene i økosystemet ved å </w:t>
      </w:r>
      <w:proofErr w:type="gramStart"/>
      <w:r w:rsidRPr="00746D8B">
        <w:rPr>
          <w:rFonts w:ascii="Times New Roman" w:hAnsi="Times New Roman" w:cs="Times New Roman"/>
        </w:rPr>
        <w:t>generere</w:t>
      </w:r>
      <w:proofErr w:type="gramEnd"/>
      <w:r w:rsidRPr="00746D8B">
        <w:rPr>
          <w:rFonts w:ascii="Times New Roman" w:hAnsi="Times New Roman" w:cs="Times New Roman"/>
        </w:rPr>
        <w:t xml:space="preserve"> en energipuls når dyrene på lavere trofisk nivå blir fysiologisk stressa med tanke på hypoksi. Men dette skjer bare under strenge krav på forhold at hypoksi forenkler sekundær produksjon for mobile predatorer. </w:t>
      </w:r>
    </w:p>
    <w:p w14:paraId="31BC129F" w14:textId="1F60F00E" w:rsidR="00825DE3" w:rsidRPr="00746D8B" w:rsidRDefault="00825DE3" w:rsidP="000A39F3">
      <w:pPr>
        <w:pStyle w:val="Listeavsnitt"/>
        <w:numPr>
          <w:ilvl w:val="1"/>
          <w:numId w:val="74"/>
        </w:numPr>
        <w:spacing w:after="160" w:line="360" w:lineRule="auto"/>
        <w:rPr>
          <w:rFonts w:ascii="Times New Roman" w:hAnsi="Times New Roman" w:cs="Times New Roman"/>
        </w:rPr>
      </w:pPr>
      <w:r w:rsidRPr="00746D8B">
        <w:rPr>
          <w:rFonts w:ascii="Times New Roman" w:hAnsi="Times New Roman" w:cs="Times New Roman"/>
        </w:rPr>
        <w:t>Sterk hypoksi kulminerer i massedød for fisk og bentiske invertebrater når løst oksygennivå f</w:t>
      </w:r>
      <w:r w:rsidR="000A39F3">
        <w:rPr>
          <w:rFonts w:ascii="Times New Roman" w:hAnsi="Times New Roman" w:cs="Times New Roman"/>
        </w:rPr>
        <w:t>aller/minsker</w:t>
      </w:r>
      <w:r w:rsidRPr="00746D8B">
        <w:rPr>
          <w:rFonts w:ascii="Times New Roman" w:hAnsi="Times New Roman" w:cs="Times New Roman"/>
        </w:rPr>
        <w:t xml:space="preserve"> til under 0,5 ml O</w:t>
      </w:r>
      <w:r w:rsidRPr="00746D8B">
        <w:rPr>
          <w:rFonts w:ascii="Times New Roman" w:hAnsi="Times New Roman" w:cs="Times New Roman"/>
          <w:vertAlign w:val="subscript"/>
        </w:rPr>
        <w:t>2</w:t>
      </w:r>
      <w:r w:rsidRPr="00746D8B">
        <w:rPr>
          <w:rFonts w:ascii="Times New Roman" w:hAnsi="Times New Roman" w:cs="Times New Roman"/>
        </w:rPr>
        <w:t xml:space="preserve"> l</w:t>
      </w:r>
      <w:r w:rsidRPr="00746D8B">
        <w:rPr>
          <w:rFonts w:ascii="Times New Roman" w:hAnsi="Times New Roman" w:cs="Times New Roman"/>
          <w:vertAlign w:val="superscript"/>
        </w:rPr>
        <w:t>-1</w:t>
      </w:r>
      <w:r w:rsidRPr="00746D8B">
        <w:rPr>
          <w:rFonts w:ascii="Times New Roman" w:hAnsi="Times New Roman" w:cs="Times New Roman"/>
        </w:rPr>
        <w:t xml:space="preserve">. Områder med lengre perioder med hypoksi har like sekundær produksjon og ingen bentisk </w:t>
      </w:r>
      <w:proofErr w:type="spellStart"/>
      <w:r w:rsidRPr="00746D8B">
        <w:rPr>
          <w:rFonts w:ascii="Times New Roman" w:hAnsi="Times New Roman" w:cs="Times New Roman"/>
        </w:rPr>
        <w:t>macrofauna</w:t>
      </w:r>
      <w:proofErr w:type="spellEnd"/>
      <w:r w:rsidRPr="00746D8B">
        <w:rPr>
          <w:rFonts w:ascii="Times New Roman" w:hAnsi="Times New Roman" w:cs="Times New Roman"/>
        </w:rPr>
        <w:t xml:space="preserve">. </w:t>
      </w:r>
    </w:p>
    <w:p w14:paraId="17233CA0" w14:textId="2C675F65" w:rsidR="00825DE3" w:rsidRDefault="00825DE3" w:rsidP="009B1E99">
      <w:pPr>
        <w:pStyle w:val="Overskrift2"/>
        <w:rPr>
          <w:rFonts w:ascii="Times New Roman" w:hAnsi="Times New Roman" w:cs="Times New Roman"/>
          <w:b/>
          <w:bCs/>
          <w:color w:val="806000" w:themeColor="accent4" w:themeShade="80"/>
          <w:sz w:val="40"/>
          <w:szCs w:val="40"/>
        </w:rPr>
      </w:pPr>
      <w:bookmarkStart w:id="49" w:name="_Toc134104840"/>
      <w:r w:rsidRPr="009B1E99">
        <w:rPr>
          <w:rFonts w:ascii="Times New Roman" w:hAnsi="Times New Roman" w:cs="Times New Roman"/>
          <w:b/>
          <w:bCs/>
          <w:color w:val="806000" w:themeColor="accent4" w:themeShade="80"/>
          <w:sz w:val="40"/>
          <w:szCs w:val="40"/>
        </w:rPr>
        <w:t>Kapittel 5 Estuarer / elvemunninger</w:t>
      </w:r>
      <w:bookmarkEnd w:id="49"/>
    </w:p>
    <w:p w14:paraId="14C35F50" w14:textId="77777777" w:rsidR="009B1E99" w:rsidRPr="009B1E99" w:rsidRDefault="009B1E99" w:rsidP="009B1E99"/>
    <w:p w14:paraId="3DD977F4" w14:textId="77777777" w:rsidR="00825DE3" w:rsidRPr="009B1E99" w:rsidRDefault="00825DE3" w:rsidP="009B1E99">
      <w:pPr>
        <w:pStyle w:val="Overskrift3"/>
        <w:rPr>
          <w:rFonts w:ascii="Times New Roman" w:hAnsi="Times New Roman" w:cs="Times New Roman"/>
          <w:b/>
          <w:bCs/>
          <w:color w:val="806000" w:themeColor="accent4" w:themeShade="80"/>
          <w:sz w:val="40"/>
          <w:szCs w:val="40"/>
          <w:lang w:val="nn-NO"/>
        </w:rPr>
      </w:pPr>
      <w:bookmarkStart w:id="50" w:name="_Toc134104841"/>
      <w:r w:rsidRPr="009B1E99">
        <w:rPr>
          <w:rFonts w:ascii="Times New Roman" w:hAnsi="Times New Roman" w:cs="Times New Roman"/>
          <w:b/>
          <w:bCs/>
          <w:color w:val="806000" w:themeColor="accent4" w:themeShade="80"/>
          <w:sz w:val="40"/>
          <w:szCs w:val="40"/>
          <w:lang w:val="nn-NO"/>
        </w:rPr>
        <w:t>5.1 Introduksjon</w:t>
      </w:r>
      <w:bookmarkEnd w:id="50"/>
      <w:r w:rsidRPr="009B1E99">
        <w:rPr>
          <w:rFonts w:ascii="Times New Roman" w:hAnsi="Times New Roman" w:cs="Times New Roman"/>
          <w:b/>
          <w:bCs/>
          <w:color w:val="806000" w:themeColor="accent4" w:themeShade="80"/>
          <w:sz w:val="40"/>
          <w:szCs w:val="40"/>
          <w:lang w:val="nn-NO"/>
        </w:rPr>
        <w:t xml:space="preserve"> </w:t>
      </w:r>
    </w:p>
    <w:p w14:paraId="5ADB9D76" w14:textId="6B5FA08A"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Der elv</w:t>
      </w:r>
      <w:r w:rsidR="000A39F3">
        <w:rPr>
          <w:rFonts w:ascii="Times New Roman" w:hAnsi="Times New Roman" w:cs="Times New Roman"/>
        </w:rPr>
        <w:t>en</w:t>
      </w:r>
      <w:r w:rsidRPr="00746D8B">
        <w:rPr>
          <w:rFonts w:ascii="Times New Roman" w:hAnsi="Times New Roman" w:cs="Times New Roman"/>
        </w:rPr>
        <w:t xml:space="preserve"> møter sjøen resulterer i et bredt utvalg av system. Estuarier/elvemunninger er ett av dem. </w:t>
      </w:r>
    </w:p>
    <w:p w14:paraId="36349F32" w14:textId="4E9ECFC2"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Vanskelig å definere hva en elvemunning er, da det finnes mange ulike estuarier. </w:t>
      </w:r>
    </w:p>
    <w:p w14:paraId="1BCC0726"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0A39F3">
        <w:rPr>
          <w:rFonts w:ascii="Times New Roman" w:hAnsi="Times New Roman" w:cs="Times New Roman"/>
          <w:b/>
          <w:bCs/>
          <w:color w:val="4472C4" w:themeColor="accent1"/>
        </w:rPr>
        <w:t>Estuarier:</w:t>
      </w:r>
      <w:r w:rsidRPr="000A39F3">
        <w:rPr>
          <w:rFonts w:ascii="Times New Roman" w:hAnsi="Times New Roman" w:cs="Times New Roman"/>
          <w:color w:val="4472C4" w:themeColor="accent1"/>
        </w:rPr>
        <w:t xml:space="preserve"> </w:t>
      </w:r>
      <w:r w:rsidRPr="00746D8B">
        <w:rPr>
          <w:rFonts w:ascii="Times New Roman" w:hAnsi="Times New Roman" w:cs="Times New Roman"/>
        </w:rPr>
        <w:t xml:space="preserve">en elvemunning er et havinnløp som strekker seg inn i en elvedal så langt som den øver grensa for tidevannsstigning, vanligvis delt i tre sektorer: </w:t>
      </w:r>
    </w:p>
    <w:p w14:paraId="7D3B094E"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1: lavere, fri forbindelse med åpent hav</w:t>
      </w:r>
    </w:p>
    <w:p w14:paraId="5CE0E0A2"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2: midten, utsatt for sterk salt- og ferskvannsblanding</w:t>
      </w:r>
    </w:p>
    <w:p w14:paraId="3A1684E3"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3: øvre, prega av ferskvann, men utsatt for daglig tidevannspåvirkning</w:t>
      </w:r>
    </w:p>
    <w:p w14:paraId="0CF4D0BC" w14:textId="68ED8083"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Pga. </w:t>
      </w:r>
      <w:r w:rsidR="000A39F3">
        <w:rPr>
          <w:rFonts w:ascii="Times New Roman" w:hAnsi="Times New Roman" w:cs="Times New Roman"/>
        </w:rPr>
        <w:t xml:space="preserve">At </w:t>
      </w:r>
      <w:r w:rsidRPr="00746D8B">
        <w:rPr>
          <w:rFonts w:ascii="Times New Roman" w:hAnsi="Times New Roman" w:cs="Times New Roman"/>
        </w:rPr>
        <w:t>estuarier er overgangen mellom ferskvann og sjøvann</w:t>
      </w:r>
      <w:r w:rsidR="000A39F3">
        <w:rPr>
          <w:rFonts w:ascii="Times New Roman" w:hAnsi="Times New Roman" w:cs="Times New Roman"/>
        </w:rPr>
        <w:t xml:space="preserve">, </w:t>
      </w:r>
      <w:r w:rsidRPr="00746D8B">
        <w:rPr>
          <w:rFonts w:ascii="Times New Roman" w:hAnsi="Times New Roman" w:cs="Times New Roman"/>
        </w:rPr>
        <w:t xml:space="preserve">er det vanskelig å vite nøyaktig hvor langt opp i elven eller langt ut i sjøen estuariet varer. I enkelte tilfeller er det subjektivt bestemt, eller bare satt ei grense. </w:t>
      </w:r>
    </w:p>
    <w:p w14:paraId="26F86EBA"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Spesielt i tempererte områder som har blitt påvirka av isbre. De er også områder med høy avsetning av sedimenter, så over tid vil de ha en grad av utfylling og suksess. På slik tidsskala er de mer lik innsjøer enn andre marine system. </w:t>
      </w:r>
    </w:p>
    <w:p w14:paraId="23BC926A" w14:textId="240D11C6"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I den store tidsskalaen er estuarier nye system (etter siste istid), og dette har hatt mye å si for økologien, diversiteten og kolonisering</w:t>
      </w:r>
      <w:r w:rsidR="000A39F3">
        <w:rPr>
          <w:rFonts w:ascii="Times New Roman" w:hAnsi="Times New Roman" w:cs="Times New Roman"/>
        </w:rPr>
        <w:t xml:space="preserve"> i områdene. </w:t>
      </w:r>
    </w:p>
    <w:p w14:paraId="1449B2DE" w14:textId="6A1F61A0"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En vanlig måte å klassifisere estuarier </w:t>
      </w:r>
      <w:r w:rsidR="000A39F3">
        <w:rPr>
          <w:rFonts w:ascii="Times New Roman" w:hAnsi="Times New Roman" w:cs="Times New Roman"/>
        </w:rPr>
        <w:t xml:space="preserve">på </w:t>
      </w:r>
      <w:r w:rsidRPr="00746D8B">
        <w:rPr>
          <w:rFonts w:ascii="Times New Roman" w:hAnsi="Times New Roman" w:cs="Times New Roman"/>
        </w:rPr>
        <w:t xml:space="preserve">er å bruke topografi, som tar utgangspunkt i hvordan de har blitt dannet etter istiden og havnivå økningen. </w:t>
      </w:r>
    </w:p>
    <w:p w14:paraId="6A5FB7A0" w14:textId="6918A55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lastRenderedPageBreak/>
        <w:t>Kystslette</w:t>
      </w:r>
      <w:r w:rsidR="000A39F3">
        <w:rPr>
          <w:rFonts w:ascii="Times New Roman" w:hAnsi="Times New Roman" w:cs="Times New Roman"/>
        </w:rPr>
        <w:t>-</w:t>
      </w:r>
      <w:r w:rsidRPr="00746D8B">
        <w:rPr>
          <w:rFonts w:ascii="Times New Roman" w:hAnsi="Times New Roman" w:cs="Times New Roman"/>
        </w:rPr>
        <w:t xml:space="preserve">estuarier er blant de vanligste, og er et resultat av flom i elvedaler som følge av eustatisk </w:t>
      </w:r>
      <w:r w:rsidR="000A39F3">
        <w:rPr>
          <w:rFonts w:ascii="Times New Roman" w:hAnsi="Times New Roman" w:cs="Times New Roman"/>
        </w:rPr>
        <w:t xml:space="preserve">økning i </w:t>
      </w:r>
      <w:r w:rsidR="000A39F3" w:rsidRPr="00746D8B">
        <w:rPr>
          <w:rFonts w:ascii="Times New Roman" w:hAnsi="Times New Roman" w:cs="Times New Roman"/>
        </w:rPr>
        <w:t>havniv</w:t>
      </w:r>
      <w:r w:rsidR="000A39F3">
        <w:rPr>
          <w:rFonts w:ascii="Times New Roman" w:hAnsi="Times New Roman" w:cs="Times New Roman"/>
        </w:rPr>
        <w:t>å</w:t>
      </w:r>
      <w:r w:rsidRPr="00746D8B">
        <w:rPr>
          <w:rFonts w:ascii="Times New Roman" w:hAnsi="Times New Roman" w:cs="Times New Roman"/>
        </w:rPr>
        <w:t xml:space="preserve">. </w:t>
      </w:r>
    </w:p>
    <w:p w14:paraId="7514722D" w14:textId="1F44B551"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Estuarier kan bli dannet i fjorder der flom resulterer i at dypsidige estuarier blir dannet fra isbredannet U-daler.  </w:t>
      </w:r>
    </w:p>
    <w:p w14:paraId="2C6D2E9F"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Estuarier kan også bli dannet av offshore innskudd, som danner barrierer på tvers av bukter og innløp inn der elven kommer inn. Disse barrierene hindrer flyten av sjøvann slik at fortynna vann i bukten kan danne estuarier. </w:t>
      </w:r>
    </w:p>
    <w:p w14:paraId="73A2506B"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Ytterligere avsetning kan føre til av estuariet blir kuttet av i tørre sesonger slik at det blir et «blind </w:t>
      </w:r>
      <w:proofErr w:type="spellStart"/>
      <w:r w:rsidRPr="00746D8B">
        <w:rPr>
          <w:rFonts w:ascii="Times New Roman" w:hAnsi="Times New Roman" w:cs="Times New Roman"/>
        </w:rPr>
        <w:t>estuarie</w:t>
      </w:r>
      <w:proofErr w:type="spellEnd"/>
      <w:r w:rsidRPr="00746D8B">
        <w:rPr>
          <w:rFonts w:ascii="Times New Roman" w:hAnsi="Times New Roman" w:cs="Times New Roman"/>
        </w:rPr>
        <w:t xml:space="preserve">». Slike finnes en del i Sør-Afrika. </w:t>
      </w:r>
    </w:p>
    <w:p w14:paraId="34F3FDBA"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Estuarier kan bli danna ved isostatisk variasjon i områder med tektonisk aktivitet. Eks. er synking av land for så at det fører til flom i dalen, eks. San Francisco Bay. </w:t>
      </w:r>
    </w:p>
    <w:p w14:paraId="0F598EEE"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Endring i havnivå kan bli enten eustatisk pga. variasjon i volum i havet, eller isostatisk pga. variasjon på nivået av land. </w:t>
      </w:r>
    </w:p>
    <w:p w14:paraId="79CD0970" w14:textId="77777777" w:rsidR="00825DE3" w:rsidRPr="00746D8B" w:rsidRDefault="00825DE3" w:rsidP="000A39F3">
      <w:pPr>
        <w:pStyle w:val="Listeavsnitt"/>
        <w:numPr>
          <w:ilvl w:val="0"/>
          <w:numId w:val="76"/>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Fjord er ofte boreal, mens </w:t>
      </w:r>
      <w:proofErr w:type="spellStart"/>
      <w:r w:rsidRPr="00746D8B">
        <w:rPr>
          <w:rFonts w:ascii="Times New Roman" w:hAnsi="Times New Roman" w:cs="Times New Roman"/>
          <w:lang w:val="nn-NO"/>
        </w:rPr>
        <w:t>blindestuarier</w:t>
      </w:r>
      <w:proofErr w:type="spellEnd"/>
      <w:r w:rsidRPr="00746D8B">
        <w:rPr>
          <w:rFonts w:ascii="Times New Roman" w:hAnsi="Times New Roman" w:cs="Times New Roman"/>
          <w:lang w:val="nn-NO"/>
        </w:rPr>
        <w:t xml:space="preserve"> er mest </w:t>
      </w:r>
      <w:proofErr w:type="spellStart"/>
      <w:r w:rsidRPr="00746D8B">
        <w:rPr>
          <w:rFonts w:ascii="Times New Roman" w:hAnsi="Times New Roman" w:cs="Times New Roman"/>
          <w:lang w:val="nn-NO"/>
        </w:rPr>
        <w:t>utbredt</w:t>
      </w:r>
      <w:proofErr w:type="spellEnd"/>
      <w:r w:rsidRPr="00746D8B">
        <w:rPr>
          <w:rFonts w:ascii="Times New Roman" w:hAnsi="Times New Roman" w:cs="Times New Roman"/>
          <w:lang w:val="nn-NO"/>
        </w:rPr>
        <w:t xml:space="preserve"> i tropiske </w:t>
      </w:r>
      <w:proofErr w:type="spellStart"/>
      <w:r w:rsidRPr="00746D8B">
        <w:rPr>
          <w:rFonts w:ascii="Times New Roman" w:hAnsi="Times New Roman" w:cs="Times New Roman"/>
          <w:lang w:val="nn-NO"/>
        </w:rPr>
        <w:t>regioner</w:t>
      </w:r>
      <w:proofErr w:type="spellEnd"/>
      <w:r w:rsidRPr="00746D8B">
        <w:rPr>
          <w:rFonts w:ascii="Times New Roman" w:hAnsi="Times New Roman" w:cs="Times New Roman"/>
          <w:lang w:val="nn-NO"/>
        </w:rPr>
        <w:t xml:space="preserve">. </w:t>
      </w:r>
    </w:p>
    <w:p w14:paraId="49F00ABE" w14:textId="77777777" w:rsidR="00825DE3" w:rsidRPr="00746D8B" w:rsidRDefault="00825DE3" w:rsidP="000A39F3">
      <w:pPr>
        <w:pStyle w:val="Listeavsnitt"/>
        <w:numPr>
          <w:ilvl w:val="0"/>
          <w:numId w:val="76"/>
        </w:numPr>
        <w:spacing w:after="160" w:line="360" w:lineRule="auto"/>
        <w:rPr>
          <w:rFonts w:ascii="Times New Roman" w:hAnsi="Times New Roman" w:cs="Times New Roman"/>
          <w:lang w:val="nn-NO"/>
        </w:rPr>
      </w:pPr>
      <w:proofErr w:type="spellStart"/>
      <w:r w:rsidRPr="00746D8B">
        <w:rPr>
          <w:rFonts w:ascii="Times New Roman" w:hAnsi="Times New Roman" w:cs="Times New Roman"/>
          <w:lang w:val="nn-NO"/>
        </w:rPr>
        <w:t>Estuarier</w:t>
      </w:r>
      <w:proofErr w:type="spellEnd"/>
      <w:r w:rsidRPr="00746D8B">
        <w:rPr>
          <w:rFonts w:ascii="Times New Roman" w:hAnsi="Times New Roman" w:cs="Times New Roman"/>
          <w:lang w:val="nn-NO"/>
        </w:rPr>
        <w:t xml:space="preserve"> kan også bli klassifisert med tanke på </w:t>
      </w:r>
      <w:proofErr w:type="spellStart"/>
      <w:r w:rsidRPr="00746D8B">
        <w:rPr>
          <w:rFonts w:ascii="Times New Roman" w:hAnsi="Times New Roman" w:cs="Times New Roman"/>
          <w:lang w:val="nn-NO"/>
        </w:rPr>
        <w:t>tidevannet</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noe</w:t>
      </w:r>
      <w:proofErr w:type="spellEnd"/>
      <w:r w:rsidRPr="00746D8B">
        <w:rPr>
          <w:rFonts w:ascii="Times New Roman" w:hAnsi="Times New Roman" w:cs="Times New Roman"/>
          <w:lang w:val="nn-NO"/>
        </w:rPr>
        <w:t xml:space="preserve"> som har store </w:t>
      </w:r>
      <w:proofErr w:type="spellStart"/>
      <w:r w:rsidRPr="00746D8B">
        <w:rPr>
          <w:rFonts w:ascii="Times New Roman" w:hAnsi="Times New Roman" w:cs="Times New Roman"/>
          <w:lang w:val="nn-NO"/>
        </w:rPr>
        <w:t>konsekvenser</w:t>
      </w:r>
      <w:proofErr w:type="spellEnd"/>
      <w:r w:rsidRPr="00746D8B">
        <w:rPr>
          <w:rFonts w:ascii="Times New Roman" w:hAnsi="Times New Roman" w:cs="Times New Roman"/>
          <w:lang w:val="nn-NO"/>
        </w:rPr>
        <w:t xml:space="preserve"> for dynamikken og økosystemet i </w:t>
      </w:r>
      <w:proofErr w:type="spellStart"/>
      <w:r w:rsidRPr="00746D8B">
        <w:rPr>
          <w:rFonts w:ascii="Times New Roman" w:hAnsi="Times New Roman" w:cs="Times New Roman"/>
          <w:lang w:val="nn-NO"/>
        </w:rPr>
        <w:t>estuariet</w:t>
      </w:r>
      <w:proofErr w:type="spellEnd"/>
      <w:r w:rsidRPr="00746D8B">
        <w:rPr>
          <w:rFonts w:ascii="Times New Roman" w:hAnsi="Times New Roman" w:cs="Times New Roman"/>
          <w:lang w:val="nn-NO"/>
        </w:rPr>
        <w:t xml:space="preserve">. </w:t>
      </w:r>
    </w:p>
    <w:p w14:paraId="18D8FB02" w14:textId="77777777" w:rsidR="00825DE3" w:rsidRPr="00746D8B" w:rsidRDefault="00825DE3" w:rsidP="000A39F3">
      <w:pPr>
        <w:pStyle w:val="Listeavsnitt"/>
        <w:numPr>
          <w:ilvl w:val="1"/>
          <w:numId w:val="76"/>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Fire </w:t>
      </w:r>
      <w:proofErr w:type="spellStart"/>
      <w:r w:rsidRPr="00746D8B">
        <w:rPr>
          <w:rFonts w:ascii="Times New Roman" w:hAnsi="Times New Roman" w:cs="Times New Roman"/>
          <w:lang w:val="nn-NO"/>
        </w:rPr>
        <w:t>kategorier</w:t>
      </w:r>
      <w:proofErr w:type="spellEnd"/>
      <w:r w:rsidRPr="00746D8B">
        <w:rPr>
          <w:rFonts w:ascii="Times New Roman" w:hAnsi="Times New Roman" w:cs="Times New Roman"/>
          <w:lang w:val="nn-NO"/>
        </w:rPr>
        <w:t xml:space="preserve"> for </w:t>
      </w:r>
      <w:proofErr w:type="spellStart"/>
      <w:r w:rsidRPr="00746D8B">
        <w:rPr>
          <w:rFonts w:ascii="Times New Roman" w:hAnsi="Times New Roman" w:cs="Times New Roman"/>
          <w:lang w:val="nn-NO"/>
        </w:rPr>
        <w:t>estuarier</w:t>
      </w:r>
      <w:proofErr w:type="spellEnd"/>
      <w:r w:rsidRPr="00746D8B">
        <w:rPr>
          <w:rFonts w:ascii="Times New Roman" w:hAnsi="Times New Roman" w:cs="Times New Roman"/>
          <w:lang w:val="nn-NO"/>
        </w:rPr>
        <w:t xml:space="preserve">: </w:t>
      </w:r>
    </w:p>
    <w:p w14:paraId="5722495A" w14:textId="77777777" w:rsidR="00825DE3" w:rsidRPr="00746D8B" w:rsidRDefault="00825DE3" w:rsidP="000A39F3">
      <w:pPr>
        <w:pStyle w:val="Listeavsnitt"/>
        <w:numPr>
          <w:ilvl w:val="1"/>
          <w:numId w:val="76"/>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Mikrotidevann: &lt;2 m område </w:t>
      </w:r>
    </w:p>
    <w:p w14:paraId="5964E26D" w14:textId="77777777" w:rsidR="00825DE3" w:rsidRPr="00746D8B" w:rsidRDefault="00825DE3" w:rsidP="000A39F3">
      <w:pPr>
        <w:pStyle w:val="Listeavsnitt"/>
        <w:numPr>
          <w:ilvl w:val="1"/>
          <w:numId w:val="76"/>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Mesotidevann: 2-4 m </w:t>
      </w:r>
    </w:p>
    <w:p w14:paraId="0E4F5C8C" w14:textId="77777777" w:rsidR="00825DE3" w:rsidRPr="00746D8B" w:rsidRDefault="00825DE3" w:rsidP="000A39F3">
      <w:pPr>
        <w:pStyle w:val="Listeavsnitt"/>
        <w:numPr>
          <w:ilvl w:val="1"/>
          <w:numId w:val="76"/>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Makrotidevann: 4-6 m </w:t>
      </w:r>
    </w:p>
    <w:p w14:paraId="159E1E62" w14:textId="77777777" w:rsidR="00825DE3" w:rsidRPr="00746D8B" w:rsidRDefault="00825DE3" w:rsidP="000A39F3">
      <w:pPr>
        <w:pStyle w:val="Listeavsnitt"/>
        <w:numPr>
          <w:ilvl w:val="1"/>
          <w:numId w:val="76"/>
        </w:numPr>
        <w:spacing w:after="160" w:line="360" w:lineRule="auto"/>
        <w:rPr>
          <w:rFonts w:ascii="Times New Roman" w:hAnsi="Times New Roman" w:cs="Times New Roman"/>
          <w:lang w:val="nn-NO"/>
        </w:rPr>
      </w:pPr>
      <w:r w:rsidRPr="00746D8B">
        <w:rPr>
          <w:rFonts w:ascii="Times New Roman" w:hAnsi="Times New Roman" w:cs="Times New Roman"/>
          <w:lang w:val="nn-NO"/>
        </w:rPr>
        <w:t>Hypertidevann: &gt;6 m</w:t>
      </w:r>
    </w:p>
    <w:p w14:paraId="6E005FEE" w14:textId="29EC9E7F" w:rsidR="00825DE3"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rPr>
        <w:t xml:space="preserve">Den høye tidevannsområde innenfor estuarier gir en stor ressurs innenfor fornybar energi. </w:t>
      </w:r>
    </w:p>
    <w:p w14:paraId="75893F35" w14:textId="77777777" w:rsidR="000A39F3" w:rsidRPr="00746D8B" w:rsidRDefault="000A39F3" w:rsidP="000A39F3">
      <w:pPr>
        <w:pStyle w:val="Listeavsnitt"/>
        <w:spacing w:after="160" w:line="360" w:lineRule="auto"/>
        <w:rPr>
          <w:rFonts w:ascii="Times New Roman" w:hAnsi="Times New Roman" w:cs="Times New Roman"/>
        </w:rPr>
      </w:pPr>
    </w:p>
    <w:p w14:paraId="1F6D0E7F"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b/>
          <w:bCs/>
        </w:rPr>
        <w:t xml:space="preserve">Salinitet/saltinnhold </w:t>
      </w:r>
    </w:p>
    <w:p w14:paraId="35D1DA4E"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Den dominerende påvirkningsgraden for overlevelse og distribusjon i organismer i estuarier. </w:t>
      </w:r>
    </w:p>
    <w:p w14:paraId="4EB0B6B4"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Saltinnhold presenteres nå som et dimensjonsløst mål kjent som </w:t>
      </w:r>
      <w:proofErr w:type="spellStart"/>
      <w:r w:rsidRPr="00746D8B">
        <w:rPr>
          <w:rFonts w:ascii="Times New Roman" w:hAnsi="Times New Roman" w:cs="Times New Roman"/>
        </w:rPr>
        <w:t>Practical</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Salinity</w:t>
      </w:r>
      <w:proofErr w:type="spellEnd"/>
      <w:r w:rsidRPr="00746D8B">
        <w:rPr>
          <w:rFonts w:ascii="Times New Roman" w:hAnsi="Times New Roman" w:cs="Times New Roman"/>
        </w:rPr>
        <w:t xml:space="preserve"> Units (</w:t>
      </w:r>
      <w:proofErr w:type="spellStart"/>
      <w:r w:rsidRPr="00746D8B">
        <w:rPr>
          <w:rFonts w:ascii="Times New Roman" w:hAnsi="Times New Roman" w:cs="Times New Roman"/>
        </w:rPr>
        <w:t>PSU</w:t>
      </w:r>
      <w:proofErr w:type="spellEnd"/>
      <w:r w:rsidRPr="00746D8B">
        <w:rPr>
          <w:rFonts w:ascii="Times New Roman" w:hAnsi="Times New Roman" w:cs="Times New Roman"/>
        </w:rPr>
        <w:t>). Har ikke nevning</w:t>
      </w:r>
    </w:p>
    <w:p w14:paraId="77B284A5" w14:textId="46E05BA2" w:rsidR="000A39F3"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Saliniteten varierer over hele estuariet, og kan være preget av tidevannet og av sesonger med tanke på strømmen av ferskvann inn.</w:t>
      </w:r>
    </w:p>
    <w:p w14:paraId="28283769" w14:textId="77777777" w:rsidR="000A39F3" w:rsidRPr="000A39F3" w:rsidRDefault="000A39F3" w:rsidP="000A39F3">
      <w:pPr>
        <w:pStyle w:val="Listeavsnitt"/>
        <w:spacing w:after="160" w:line="360" w:lineRule="auto"/>
        <w:ind w:left="1440"/>
        <w:rPr>
          <w:rFonts w:ascii="Times New Roman" w:hAnsi="Times New Roman" w:cs="Times New Roman"/>
        </w:rPr>
      </w:pPr>
    </w:p>
    <w:p w14:paraId="6E04532F"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b/>
          <w:bCs/>
        </w:rPr>
        <w:t xml:space="preserve">Sediment </w:t>
      </w:r>
    </w:p>
    <w:p w14:paraId="36F831AE" w14:textId="796856D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lastRenderedPageBreak/>
        <w:t xml:space="preserve">Estuarier har ofte store </w:t>
      </w:r>
      <w:proofErr w:type="spellStart"/>
      <w:r w:rsidRPr="00746D8B">
        <w:rPr>
          <w:rFonts w:ascii="Times New Roman" w:hAnsi="Times New Roman" w:cs="Times New Roman"/>
        </w:rPr>
        <w:t>intertidal</w:t>
      </w:r>
      <w:proofErr w:type="spellEnd"/>
      <w:r w:rsidR="000A39F3">
        <w:rPr>
          <w:rFonts w:ascii="Times New Roman" w:hAnsi="Times New Roman" w:cs="Times New Roman"/>
        </w:rPr>
        <w:t xml:space="preserve">/tidevannssøle </w:t>
      </w:r>
      <w:r w:rsidRPr="00746D8B">
        <w:rPr>
          <w:rFonts w:ascii="Times New Roman" w:hAnsi="Times New Roman" w:cs="Times New Roman"/>
        </w:rPr>
        <w:t xml:space="preserve">søle av myk, fin, grå silt som er vanskelig å gå på. Den gir også fra seg en karakteristisk svovellukt når det blir rørt i sedimentet. </w:t>
      </w:r>
    </w:p>
    <w:p w14:paraId="6A96A092"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Slik sediment er veldig vanskelig for organismer å kolonisere med tanke på at det er vanskelig å bevege seg, vanskelig med respirasjon og ingen plass å feste seg for makroalger og fastsittende organismer. </w:t>
      </w:r>
    </w:p>
    <w:p w14:paraId="2F9B025E"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Derfor blir det sagt at det er viktigere for organismene som bor i estuarier at de er tilpasset sedimentet i stedet for saltinnholdet. </w:t>
      </w:r>
    </w:p>
    <w:p w14:paraId="68B69741"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Likevel er slik sediment hovedsakelig i midten av estuariene, og ved topp og bunn er sedimentet grovere da tidevannet er sterkere her. </w:t>
      </w:r>
    </w:p>
    <w:p w14:paraId="3FD580EA" w14:textId="29E27DA7" w:rsidR="00825DE3"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Sølen/sedimentene er rike på organisk materiale, så estuarier har det høyeste nivået av sekundærproduksjon i akvatiske system. </w:t>
      </w:r>
    </w:p>
    <w:p w14:paraId="70FB4695" w14:textId="77777777" w:rsidR="000A39F3" w:rsidRPr="00746D8B" w:rsidRDefault="000A39F3" w:rsidP="000A39F3">
      <w:pPr>
        <w:pStyle w:val="Listeavsnitt"/>
        <w:spacing w:after="160" w:line="360" w:lineRule="auto"/>
        <w:ind w:left="1440"/>
        <w:rPr>
          <w:rFonts w:ascii="Times New Roman" w:hAnsi="Times New Roman" w:cs="Times New Roman"/>
        </w:rPr>
      </w:pPr>
    </w:p>
    <w:p w14:paraId="7CBF64D9"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b/>
          <w:bCs/>
        </w:rPr>
        <w:t xml:space="preserve">Løst oksygen </w:t>
      </w:r>
    </w:p>
    <w:p w14:paraId="558CE2D9"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 Pga. store mengde organisk materiale i vannet og i sedimentet er det også høy konsentrasjon av bakterieaktivitet. </w:t>
      </w:r>
    </w:p>
    <w:p w14:paraId="18E78F27"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Aerobiske bakterier dominerer nedbrytningen av materialer i estuarier. Samtidig bruker de opp oksygenet i vannet som resulterer i lite løst oksygen i midtestuariene. </w:t>
      </w:r>
    </w:p>
    <w:p w14:paraId="066B895D" w14:textId="0A0BE32E"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Den fine strukturen til sedimentet hindrer gjenlufting ved diffusjon, og dermed fjerne</w:t>
      </w:r>
      <w:r w:rsidR="000A39F3">
        <w:rPr>
          <w:rFonts w:ascii="Times New Roman" w:hAnsi="Times New Roman" w:cs="Times New Roman"/>
        </w:rPr>
        <w:t>r</w:t>
      </w:r>
      <w:r w:rsidRPr="00746D8B">
        <w:rPr>
          <w:rFonts w:ascii="Times New Roman" w:hAnsi="Times New Roman" w:cs="Times New Roman"/>
        </w:rPr>
        <w:t xml:space="preserve"> bakterier oksygenet. Med påfølgende nedbrytning av stoffet utført av anaerobe bakterier. Denne prosessen kan føre til giftige biprodukt som metan (CH</w:t>
      </w:r>
      <w:r w:rsidRPr="00746D8B">
        <w:rPr>
          <w:rFonts w:ascii="Times New Roman" w:hAnsi="Times New Roman" w:cs="Times New Roman"/>
          <w:vertAlign w:val="subscript"/>
        </w:rPr>
        <w:t>4</w:t>
      </w:r>
      <w:r w:rsidRPr="00746D8B">
        <w:rPr>
          <w:rFonts w:ascii="Times New Roman" w:hAnsi="Times New Roman" w:cs="Times New Roman"/>
        </w:rPr>
        <w:t>) og sulfid (H</w:t>
      </w:r>
      <w:r w:rsidRPr="00746D8B">
        <w:rPr>
          <w:rFonts w:ascii="Times New Roman" w:hAnsi="Times New Roman" w:cs="Times New Roman"/>
          <w:vertAlign w:val="subscript"/>
        </w:rPr>
        <w:t>2</w:t>
      </w:r>
      <w:r w:rsidRPr="00746D8B">
        <w:rPr>
          <w:rFonts w:ascii="Times New Roman" w:hAnsi="Times New Roman" w:cs="Times New Roman"/>
        </w:rPr>
        <w:t xml:space="preserve">S). </w:t>
      </w:r>
      <w:r w:rsidRPr="000A39F3">
        <w:rPr>
          <w:rFonts w:ascii="Times New Roman" w:hAnsi="Times New Roman" w:cs="Times New Roman"/>
          <w:i/>
          <w:iCs/>
          <w:color w:val="4472C4" w:themeColor="accent1"/>
        </w:rPr>
        <w:t>H</w:t>
      </w:r>
      <w:r w:rsidRPr="000A39F3">
        <w:rPr>
          <w:rFonts w:ascii="Times New Roman" w:hAnsi="Times New Roman" w:cs="Times New Roman"/>
          <w:i/>
          <w:iCs/>
          <w:color w:val="4472C4" w:themeColor="accent1"/>
          <w:vertAlign w:val="subscript"/>
        </w:rPr>
        <w:t>2</w:t>
      </w:r>
      <w:r w:rsidRPr="000A39F3">
        <w:rPr>
          <w:rFonts w:ascii="Times New Roman" w:hAnsi="Times New Roman" w:cs="Times New Roman"/>
          <w:i/>
          <w:iCs/>
          <w:color w:val="4472C4" w:themeColor="accent1"/>
        </w:rPr>
        <w:t>S gjør at gjørmen blir svart og produserer «</w:t>
      </w:r>
      <w:proofErr w:type="gramStart"/>
      <w:r w:rsidRPr="000A39F3">
        <w:rPr>
          <w:rFonts w:ascii="Times New Roman" w:hAnsi="Times New Roman" w:cs="Times New Roman"/>
          <w:i/>
          <w:iCs/>
          <w:color w:val="4472C4" w:themeColor="accent1"/>
        </w:rPr>
        <w:t>råtten egg</w:t>
      </w:r>
      <w:proofErr w:type="gramEnd"/>
      <w:r w:rsidRPr="000A39F3">
        <w:rPr>
          <w:rFonts w:ascii="Times New Roman" w:hAnsi="Times New Roman" w:cs="Times New Roman"/>
          <w:i/>
          <w:iCs/>
          <w:color w:val="4472C4" w:themeColor="accent1"/>
        </w:rPr>
        <w:t>» lukt.</w:t>
      </w:r>
      <w:r w:rsidRPr="000A39F3">
        <w:rPr>
          <w:rFonts w:ascii="Times New Roman" w:hAnsi="Times New Roman" w:cs="Times New Roman"/>
          <w:color w:val="4472C4" w:themeColor="accent1"/>
        </w:rPr>
        <w:t xml:space="preserve"> </w:t>
      </w:r>
    </w:p>
    <w:p w14:paraId="66815F1E" w14:textId="72CFB6F0" w:rsidR="00825DE3"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Generelt har ikke lite oksygen så mye å si for biotaen i estuariene, men når det kommer for mye organisk materiale (eks fra kloakksystem) kan det bli brukt opp mer oksygen enn vanlig. </w:t>
      </w:r>
    </w:p>
    <w:p w14:paraId="25AA1C49" w14:textId="77777777" w:rsidR="000A39F3" w:rsidRPr="00746D8B" w:rsidRDefault="000A39F3" w:rsidP="000A39F3">
      <w:pPr>
        <w:pStyle w:val="Listeavsnitt"/>
        <w:spacing w:after="160" w:line="360" w:lineRule="auto"/>
        <w:ind w:left="1440"/>
        <w:rPr>
          <w:rFonts w:ascii="Times New Roman" w:hAnsi="Times New Roman" w:cs="Times New Roman"/>
        </w:rPr>
      </w:pPr>
    </w:p>
    <w:p w14:paraId="0C2AF3CB"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b/>
          <w:bCs/>
        </w:rPr>
        <w:t>Temperatur</w:t>
      </w:r>
    </w:p>
    <w:p w14:paraId="66D769D1"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Temperatur varierer lite i estuarier, men ved høyere breddegrader kan sesongmessige mønster i temperaturendringer føre til stor migrasjon og reproduksjon for organismer i estuarier. Dette er spesielt hos mobile arter som fisk og store krepsdyr. </w:t>
      </w:r>
    </w:p>
    <w:p w14:paraId="7103642B"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Variasjon i temperatur kan være viktigere faktor enn salinitet. </w:t>
      </w:r>
    </w:p>
    <w:p w14:paraId="2A26BF62" w14:textId="77777777" w:rsidR="00825DE3" w:rsidRPr="00746D8B"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lastRenderedPageBreak/>
        <w:t xml:space="preserve">Temperatur kan også påvirke hastighet av mikrobiell nedbrytning, og bakterier bryter ned organisk materiale mye raskere ved varmere temperaturer. Tempererte estuarier er dermed mer sårbar for «DO sag» (mye løst oksygen brukt opp av bakterier) om sommeren enn om vinteren. </w:t>
      </w:r>
    </w:p>
    <w:p w14:paraId="2B88CC86" w14:textId="32D8721D" w:rsidR="00825DE3" w:rsidRDefault="00825DE3" w:rsidP="000A39F3">
      <w:pPr>
        <w:pStyle w:val="Listeavsnitt"/>
        <w:numPr>
          <w:ilvl w:val="1"/>
          <w:numId w:val="76"/>
        </w:numPr>
        <w:spacing w:after="160" w:line="360" w:lineRule="auto"/>
        <w:rPr>
          <w:rFonts w:ascii="Times New Roman" w:hAnsi="Times New Roman" w:cs="Times New Roman"/>
        </w:rPr>
      </w:pPr>
      <w:r w:rsidRPr="00746D8B">
        <w:rPr>
          <w:rFonts w:ascii="Times New Roman" w:hAnsi="Times New Roman" w:cs="Times New Roman"/>
        </w:rPr>
        <w:t xml:space="preserve">Estuarier er de habitatet som er mest påvirket av mennesker. </w:t>
      </w:r>
    </w:p>
    <w:p w14:paraId="349E8DB0" w14:textId="7E485F61" w:rsidR="000A39F3" w:rsidRPr="000A39F3" w:rsidRDefault="000A39F3" w:rsidP="000A39F3">
      <w:pPr>
        <w:spacing w:after="160" w:line="360" w:lineRule="auto"/>
        <w:rPr>
          <w:rFonts w:ascii="Times New Roman" w:hAnsi="Times New Roman" w:cs="Times New Roman"/>
          <w:b/>
          <w:bCs/>
          <w:color w:val="4472C4" w:themeColor="accent1"/>
        </w:rPr>
      </w:pPr>
      <w:r w:rsidRPr="000A39F3">
        <w:rPr>
          <w:rFonts w:ascii="Times New Roman" w:hAnsi="Times New Roman" w:cs="Times New Roman"/>
          <w:b/>
          <w:bCs/>
          <w:color w:val="4472C4" w:themeColor="accent1"/>
        </w:rPr>
        <w:t xml:space="preserve">Generell inndeling: </w:t>
      </w:r>
    </w:p>
    <w:p w14:paraId="3A1AF3D1"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u w:val="single"/>
        </w:rPr>
        <w:t>Sone 1: Hode:</w:t>
      </w:r>
      <w:r w:rsidRPr="00746D8B">
        <w:rPr>
          <w:rFonts w:ascii="Times New Roman" w:hAnsi="Times New Roman" w:cs="Times New Roman"/>
        </w:rPr>
        <w:t xml:space="preserve"> Estuariet dominert av elveflyt, salinitet generelt &lt;5. sterke elvestrømninger resulterer i grove sedimenter av sten og grus</w:t>
      </w:r>
    </w:p>
    <w:p w14:paraId="3708692D" w14:textId="77777777" w:rsidR="00825DE3" w:rsidRPr="00746D8B" w:rsidRDefault="00825DE3" w:rsidP="000A39F3">
      <w:pPr>
        <w:pStyle w:val="Listeavsnitt"/>
        <w:numPr>
          <w:ilvl w:val="0"/>
          <w:numId w:val="76"/>
        </w:numPr>
        <w:spacing w:after="160" w:line="360" w:lineRule="auto"/>
        <w:rPr>
          <w:rFonts w:ascii="Times New Roman" w:hAnsi="Times New Roman" w:cs="Times New Roman"/>
        </w:rPr>
      </w:pPr>
      <w:r w:rsidRPr="00746D8B">
        <w:rPr>
          <w:rFonts w:ascii="Times New Roman" w:hAnsi="Times New Roman" w:cs="Times New Roman"/>
          <w:u w:val="single"/>
        </w:rPr>
        <w:t>Sone 2: Øvre rekkevidde:</w:t>
      </w:r>
      <w:r w:rsidRPr="00746D8B">
        <w:rPr>
          <w:rFonts w:ascii="Times New Roman" w:hAnsi="Times New Roman" w:cs="Times New Roman"/>
        </w:rPr>
        <w:t xml:space="preserve"> Hovedområde for miksing av fersk og salt vann, salinitet varierer stort, strømninger kan være </w:t>
      </w:r>
      <w:proofErr w:type="spellStart"/>
      <w:r w:rsidRPr="00746D8B">
        <w:rPr>
          <w:rFonts w:ascii="Times New Roman" w:hAnsi="Times New Roman" w:cs="Times New Roman"/>
        </w:rPr>
        <w:t>ubetydlige</w:t>
      </w:r>
      <w:proofErr w:type="spellEnd"/>
      <w:r w:rsidRPr="00746D8B">
        <w:rPr>
          <w:rFonts w:ascii="Times New Roman" w:hAnsi="Times New Roman" w:cs="Times New Roman"/>
        </w:rPr>
        <w:t xml:space="preserve">, resulterer i fint gjørmete sediment i </w:t>
      </w:r>
      <w:proofErr w:type="spellStart"/>
      <w:r w:rsidRPr="00746D8B">
        <w:rPr>
          <w:rFonts w:ascii="Times New Roman" w:hAnsi="Times New Roman" w:cs="Times New Roman"/>
        </w:rPr>
        <w:t>intertidal</w:t>
      </w:r>
      <w:proofErr w:type="spellEnd"/>
      <w:r w:rsidRPr="00746D8B">
        <w:rPr>
          <w:rFonts w:ascii="Times New Roman" w:hAnsi="Times New Roman" w:cs="Times New Roman"/>
        </w:rPr>
        <w:t xml:space="preserve"> område.</w:t>
      </w:r>
    </w:p>
    <w:p w14:paraId="58B7AB6D" w14:textId="77777777" w:rsidR="00825DE3" w:rsidRPr="00746D8B" w:rsidRDefault="00825DE3" w:rsidP="000A39F3">
      <w:pPr>
        <w:pStyle w:val="Listeavsnitt"/>
        <w:numPr>
          <w:ilvl w:val="0"/>
          <w:numId w:val="76"/>
        </w:numPr>
        <w:spacing w:after="160" w:line="360" w:lineRule="auto"/>
        <w:rPr>
          <w:rFonts w:ascii="Times New Roman" w:hAnsi="Times New Roman" w:cs="Times New Roman"/>
          <w:u w:val="single"/>
        </w:rPr>
      </w:pPr>
      <w:r w:rsidRPr="00746D8B">
        <w:rPr>
          <w:rFonts w:ascii="Times New Roman" w:hAnsi="Times New Roman" w:cs="Times New Roman"/>
          <w:u w:val="single"/>
        </w:rPr>
        <w:t>Sone 3: Midterste rekkevidde:</w:t>
      </w:r>
      <w:r w:rsidRPr="00746D8B">
        <w:rPr>
          <w:rFonts w:ascii="Times New Roman" w:hAnsi="Times New Roman" w:cs="Times New Roman"/>
        </w:rPr>
        <w:t xml:space="preserve"> Flyt dominerer mer ved tidevannsstrømninger, salinitet 18-25, omfattende </w:t>
      </w:r>
      <w:proofErr w:type="spellStart"/>
      <w:r w:rsidRPr="00746D8B">
        <w:rPr>
          <w:rFonts w:ascii="Times New Roman" w:hAnsi="Times New Roman" w:cs="Times New Roman"/>
        </w:rPr>
        <w:t>intertidal</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flats</w:t>
      </w:r>
      <w:proofErr w:type="spellEnd"/>
      <w:r w:rsidRPr="00746D8B">
        <w:rPr>
          <w:rFonts w:ascii="Times New Roman" w:hAnsi="Times New Roman" w:cs="Times New Roman"/>
        </w:rPr>
        <w:t xml:space="preserve">», hovedsakelig gjørmete, men med mer sand til stede. </w:t>
      </w:r>
    </w:p>
    <w:p w14:paraId="19386AC3" w14:textId="77777777" w:rsidR="00825DE3" w:rsidRPr="00746D8B" w:rsidRDefault="00825DE3" w:rsidP="000A39F3">
      <w:pPr>
        <w:pStyle w:val="Listeavsnitt"/>
        <w:numPr>
          <w:ilvl w:val="0"/>
          <w:numId w:val="76"/>
        </w:numPr>
        <w:spacing w:after="160" w:line="360" w:lineRule="auto"/>
        <w:rPr>
          <w:rFonts w:ascii="Times New Roman" w:hAnsi="Times New Roman" w:cs="Times New Roman"/>
          <w:u w:val="single"/>
        </w:rPr>
      </w:pPr>
      <w:r w:rsidRPr="00746D8B">
        <w:rPr>
          <w:rFonts w:ascii="Times New Roman" w:hAnsi="Times New Roman" w:cs="Times New Roman"/>
          <w:u w:val="single"/>
        </w:rPr>
        <w:t xml:space="preserve">Sone 4: Nedre rekkevidde: </w:t>
      </w:r>
      <w:r w:rsidRPr="00746D8B">
        <w:rPr>
          <w:rFonts w:ascii="Times New Roman" w:hAnsi="Times New Roman" w:cs="Times New Roman"/>
        </w:rPr>
        <w:t xml:space="preserve">Raskere tidevannsstrømninger, salinitet 25-34, sediment hovedsakelig sand. </w:t>
      </w:r>
    </w:p>
    <w:p w14:paraId="24647F7A" w14:textId="77777777" w:rsidR="00825DE3" w:rsidRPr="00746D8B" w:rsidRDefault="00825DE3" w:rsidP="000A39F3">
      <w:pPr>
        <w:pStyle w:val="Listeavsnitt"/>
        <w:numPr>
          <w:ilvl w:val="0"/>
          <w:numId w:val="76"/>
        </w:numPr>
        <w:spacing w:after="160" w:line="360" w:lineRule="auto"/>
        <w:rPr>
          <w:rFonts w:ascii="Times New Roman" w:hAnsi="Times New Roman" w:cs="Times New Roman"/>
          <w:u w:val="single"/>
        </w:rPr>
      </w:pPr>
      <w:r w:rsidRPr="00746D8B">
        <w:rPr>
          <w:rFonts w:ascii="Times New Roman" w:hAnsi="Times New Roman" w:cs="Times New Roman"/>
          <w:u w:val="single"/>
        </w:rPr>
        <w:t xml:space="preserve">Sone 5: Munnen: </w:t>
      </w:r>
      <w:r w:rsidRPr="00746D8B">
        <w:rPr>
          <w:rFonts w:ascii="Times New Roman" w:hAnsi="Times New Roman" w:cs="Times New Roman"/>
        </w:rPr>
        <w:t xml:space="preserve">Der estuariet møter sjøen, sterke tidevannsstrømninger og generelt fullt saltinnhold. Sediment er ren sand med skjellfragmenter eller til og med sten noen plasser. </w:t>
      </w:r>
    </w:p>
    <w:p w14:paraId="3E7B2D7B" w14:textId="77777777" w:rsidR="00825DE3" w:rsidRPr="009B1E99" w:rsidRDefault="00825DE3" w:rsidP="009B1E99">
      <w:pPr>
        <w:pStyle w:val="Overskrift3"/>
        <w:rPr>
          <w:rFonts w:ascii="Times New Roman" w:hAnsi="Times New Roman" w:cs="Times New Roman"/>
          <w:b/>
          <w:bCs/>
          <w:color w:val="806000" w:themeColor="accent4" w:themeShade="80"/>
          <w:sz w:val="40"/>
          <w:szCs w:val="40"/>
          <w:lang w:val="nn-NO"/>
        </w:rPr>
      </w:pPr>
      <w:bookmarkStart w:id="51" w:name="_Toc134104842"/>
      <w:r w:rsidRPr="009B1E99">
        <w:rPr>
          <w:rFonts w:ascii="Times New Roman" w:hAnsi="Times New Roman" w:cs="Times New Roman"/>
          <w:b/>
          <w:bCs/>
          <w:color w:val="806000" w:themeColor="accent4" w:themeShade="80"/>
          <w:sz w:val="40"/>
          <w:szCs w:val="40"/>
          <w:lang w:val="nn-NO"/>
        </w:rPr>
        <w:t xml:space="preserve">5.2 </w:t>
      </w:r>
      <w:proofErr w:type="spellStart"/>
      <w:r w:rsidRPr="009B1E99">
        <w:rPr>
          <w:rFonts w:ascii="Times New Roman" w:hAnsi="Times New Roman" w:cs="Times New Roman"/>
          <w:b/>
          <w:bCs/>
          <w:color w:val="806000" w:themeColor="accent4" w:themeShade="80"/>
          <w:sz w:val="40"/>
          <w:szCs w:val="40"/>
          <w:lang w:val="nn-NO"/>
        </w:rPr>
        <w:t>Estuarine</w:t>
      </w:r>
      <w:proofErr w:type="spellEnd"/>
      <w:r w:rsidRPr="009B1E99">
        <w:rPr>
          <w:rFonts w:ascii="Times New Roman" w:hAnsi="Times New Roman" w:cs="Times New Roman"/>
          <w:b/>
          <w:bCs/>
          <w:color w:val="806000" w:themeColor="accent4" w:themeShade="80"/>
          <w:sz w:val="40"/>
          <w:szCs w:val="40"/>
          <w:lang w:val="nn-NO"/>
        </w:rPr>
        <w:t xml:space="preserve"> </w:t>
      </w:r>
      <w:proofErr w:type="spellStart"/>
      <w:r w:rsidRPr="009B1E99">
        <w:rPr>
          <w:rFonts w:ascii="Times New Roman" w:hAnsi="Times New Roman" w:cs="Times New Roman"/>
          <w:b/>
          <w:bCs/>
          <w:color w:val="806000" w:themeColor="accent4" w:themeShade="80"/>
          <w:sz w:val="40"/>
          <w:szCs w:val="40"/>
          <w:lang w:val="nn-NO"/>
        </w:rPr>
        <w:t>organismer</w:t>
      </w:r>
      <w:bookmarkEnd w:id="51"/>
      <w:proofErr w:type="spellEnd"/>
      <w:r w:rsidRPr="009B1E99">
        <w:rPr>
          <w:rFonts w:ascii="Times New Roman" w:hAnsi="Times New Roman" w:cs="Times New Roman"/>
          <w:b/>
          <w:bCs/>
          <w:color w:val="806000" w:themeColor="accent4" w:themeShade="80"/>
          <w:sz w:val="40"/>
          <w:szCs w:val="40"/>
          <w:lang w:val="nn-NO"/>
        </w:rPr>
        <w:t xml:space="preserve"> </w:t>
      </w:r>
    </w:p>
    <w:p w14:paraId="168CB070" w14:textId="77777777" w:rsidR="00825DE3" w:rsidRPr="00746D8B" w:rsidRDefault="00825DE3" w:rsidP="000A39F3">
      <w:pPr>
        <w:pStyle w:val="Listeavsnitt"/>
        <w:numPr>
          <w:ilvl w:val="0"/>
          <w:numId w:val="77"/>
        </w:numPr>
        <w:spacing w:after="160" w:line="360" w:lineRule="auto"/>
        <w:rPr>
          <w:rFonts w:ascii="Times New Roman" w:hAnsi="Times New Roman" w:cs="Times New Roman"/>
          <w:lang w:val="nn-NO"/>
        </w:rPr>
      </w:pPr>
      <w:proofErr w:type="spellStart"/>
      <w:r w:rsidRPr="00746D8B">
        <w:rPr>
          <w:rFonts w:ascii="Times New Roman" w:hAnsi="Times New Roman" w:cs="Times New Roman"/>
          <w:b/>
          <w:bCs/>
          <w:lang w:val="nn-NO"/>
        </w:rPr>
        <w:t>Opprinnelse</w:t>
      </w:r>
      <w:proofErr w:type="spellEnd"/>
      <w:r w:rsidRPr="00746D8B">
        <w:rPr>
          <w:rFonts w:ascii="Times New Roman" w:hAnsi="Times New Roman" w:cs="Times New Roman"/>
          <w:b/>
          <w:bCs/>
          <w:lang w:val="nn-NO"/>
        </w:rPr>
        <w:t xml:space="preserve"> av </w:t>
      </w:r>
      <w:proofErr w:type="spellStart"/>
      <w:r w:rsidRPr="00746D8B">
        <w:rPr>
          <w:rFonts w:ascii="Times New Roman" w:hAnsi="Times New Roman" w:cs="Times New Roman"/>
          <w:b/>
          <w:bCs/>
          <w:lang w:val="nn-NO"/>
        </w:rPr>
        <w:t>estuarine</w:t>
      </w:r>
      <w:proofErr w:type="spellEnd"/>
      <w:r w:rsidRPr="00746D8B">
        <w:rPr>
          <w:rFonts w:ascii="Times New Roman" w:hAnsi="Times New Roman" w:cs="Times New Roman"/>
          <w:b/>
          <w:bCs/>
          <w:lang w:val="nn-NO"/>
        </w:rPr>
        <w:t xml:space="preserve"> </w:t>
      </w:r>
      <w:proofErr w:type="spellStart"/>
      <w:r w:rsidRPr="00746D8B">
        <w:rPr>
          <w:rFonts w:ascii="Times New Roman" w:hAnsi="Times New Roman" w:cs="Times New Roman"/>
          <w:b/>
          <w:bCs/>
          <w:lang w:val="nn-NO"/>
        </w:rPr>
        <w:t>organismer</w:t>
      </w:r>
      <w:proofErr w:type="spellEnd"/>
    </w:p>
    <w:p w14:paraId="2E59699E" w14:textId="5CA35F7B"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Det er tre måter at </w:t>
      </w:r>
      <w:r w:rsidR="000A39F3">
        <w:rPr>
          <w:rFonts w:ascii="Times New Roman" w:hAnsi="Times New Roman" w:cs="Times New Roman"/>
        </w:rPr>
        <w:t xml:space="preserve">de organismene som lever i estuarier har oppstått på: </w:t>
      </w:r>
      <w:r w:rsidRPr="00746D8B">
        <w:rPr>
          <w:rFonts w:ascii="Times New Roman" w:hAnsi="Times New Roman" w:cs="Times New Roman"/>
        </w:rPr>
        <w:t xml:space="preserve"> </w:t>
      </w:r>
    </w:p>
    <w:p w14:paraId="37359D54"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1. En lokal refugia (lokasjon som støtter en isolert eller relikt populasjon) var </w:t>
      </w:r>
      <w:proofErr w:type="gramStart"/>
      <w:r w:rsidRPr="00746D8B">
        <w:rPr>
          <w:rFonts w:ascii="Times New Roman" w:hAnsi="Times New Roman" w:cs="Times New Roman"/>
        </w:rPr>
        <w:t>tilstede</w:t>
      </w:r>
      <w:proofErr w:type="gramEnd"/>
      <w:r w:rsidRPr="00746D8B">
        <w:rPr>
          <w:rFonts w:ascii="Times New Roman" w:hAnsi="Times New Roman" w:cs="Times New Roman"/>
        </w:rPr>
        <w:t xml:space="preserve"> før den siste istiden. </w:t>
      </w:r>
    </w:p>
    <w:p w14:paraId="1EE16B92" w14:textId="0D7E29AF"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2. </w:t>
      </w:r>
      <w:r w:rsidR="000A39F3">
        <w:rPr>
          <w:rFonts w:ascii="Times New Roman" w:hAnsi="Times New Roman" w:cs="Times New Roman"/>
        </w:rPr>
        <w:t>O</w:t>
      </w:r>
      <w:r w:rsidRPr="00746D8B">
        <w:rPr>
          <w:rFonts w:ascii="Times New Roman" w:hAnsi="Times New Roman" w:cs="Times New Roman"/>
        </w:rPr>
        <w:t xml:space="preserve">rganismen </w:t>
      </w:r>
      <w:r w:rsidR="000A39F3">
        <w:rPr>
          <w:rFonts w:ascii="Times New Roman" w:hAnsi="Times New Roman" w:cs="Times New Roman"/>
        </w:rPr>
        <w:t xml:space="preserve">som har </w:t>
      </w:r>
      <w:r w:rsidRPr="00746D8B">
        <w:rPr>
          <w:rFonts w:ascii="Times New Roman" w:hAnsi="Times New Roman" w:cs="Times New Roman"/>
        </w:rPr>
        <w:t xml:space="preserve">forblitt i brakkvannsystemer ved lavere breddegrad og rekolonisert ved å bruke suksessfulle høyere breddegrader som «stepping </w:t>
      </w:r>
      <w:proofErr w:type="spellStart"/>
      <w:r w:rsidRPr="00746D8B">
        <w:rPr>
          <w:rFonts w:ascii="Times New Roman" w:hAnsi="Times New Roman" w:cs="Times New Roman"/>
        </w:rPr>
        <w:t>stone</w:t>
      </w:r>
      <w:proofErr w:type="spellEnd"/>
      <w:r w:rsidRPr="00746D8B">
        <w:rPr>
          <w:rFonts w:ascii="Times New Roman" w:hAnsi="Times New Roman" w:cs="Times New Roman"/>
        </w:rPr>
        <w:t>»</w:t>
      </w:r>
    </w:p>
    <w:p w14:paraId="48E88187"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3. Enkelte arter kan ha utviklet seg til estuarine organismer fra egnet marine arter gjennom hver istid. </w:t>
      </w:r>
    </w:p>
    <w:p w14:paraId="1ABDE872"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Dynamikken av arter som stammer fra både ferskvann og saltvann, stressfull natur i estuariene fører til sterk kraft for evolusjonær tilpasning. </w:t>
      </w:r>
    </w:p>
    <w:p w14:paraId="028B0D13"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Den mest tallrike ferskvanns </w:t>
      </w:r>
      <w:proofErr w:type="spellStart"/>
      <w:r w:rsidRPr="00746D8B">
        <w:rPr>
          <w:rFonts w:ascii="Times New Roman" w:hAnsi="Times New Roman" w:cs="Times New Roman"/>
        </w:rPr>
        <w:t>taxa</w:t>
      </w:r>
      <w:proofErr w:type="spellEnd"/>
      <w:r w:rsidRPr="00746D8B">
        <w:rPr>
          <w:rFonts w:ascii="Times New Roman" w:hAnsi="Times New Roman" w:cs="Times New Roman"/>
        </w:rPr>
        <w:t xml:space="preserve"> i estuarier er fisk</w:t>
      </w:r>
    </w:p>
    <w:p w14:paraId="2B813319" w14:textId="77777777" w:rsidR="00825DE3" w:rsidRPr="00746D8B" w:rsidRDefault="00825DE3" w:rsidP="000A39F3">
      <w:pPr>
        <w:pStyle w:val="Listeavsnitt"/>
        <w:numPr>
          <w:ilvl w:val="0"/>
          <w:numId w:val="77"/>
        </w:numPr>
        <w:spacing w:after="160" w:line="360" w:lineRule="auto"/>
        <w:rPr>
          <w:rFonts w:ascii="Times New Roman" w:hAnsi="Times New Roman" w:cs="Times New Roman"/>
        </w:rPr>
      </w:pPr>
      <w:r w:rsidRPr="00746D8B">
        <w:rPr>
          <w:rFonts w:ascii="Times New Roman" w:hAnsi="Times New Roman" w:cs="Times New Roman"/>
          <w:b/>
          <w:bCs/>
        </w:rPr>
        <w:lastRenderedPageBreak/>
        <w:t xml:space="preserve">Estuarine organismers ansvar for miljøvariasjon </w:t>
      </w:r>
    </w:p>
    <w:p w14:paraId="16920B79" w14:textId="58C0F976"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Organisme med blodkonsentrasjon på samme konsentrasjon som eksternt er </w:t>
      </w:r>
      <w:proofErr w:type="spellStart"/>
      <w:r w:rsidRPr="00746D8B">
        <w:rPr>
          <w:rFonts w:ascii="Times New Roman" w:hAnsi="Times New Roman" w:cs="Times New Roman"/>
        </w:rPr>
        <w:t>isosmotisk</w:t>
      </w:r>
      <w:proofErr w:type="spellEnd"/>
      <w:r w:rsidRPr="00746D8B">
        <w:rPr>
          <w:rFonts w:ascii="Times New Roman" w:hAnsi="Times New Roman" w:cs="Times New Roman"/>
        </w:rPr>
        <w:t xml:space="preserve">, blod </w:t>
      </w:r>
      <w:r w:rsidR="000A39F3">
        <w:rPr>
          <w:rFonts w:ascii="Times New Roman" w:hAnsi="Times New Roman" w:cs="Times New Roman"/>
        </w:rPr>
        <w:t xml:space="preserve">som er </w:t>
      </w:r>
      <w:r w:rsidRPr="00746D8B">
        <w:rPr>
          <w:rFonts w:ascii="Times New Roman" w:hAnsi="Times New Roman" w:cs="Times New Roman"/>
        </w:rPr>
        <w:t xml:space="preserve">mer konsentrert enn eksternt er hyperosmotisk, blod mindre konsentrert enn eksternt medium er hypoosmotisk. </w:t>
      </w:r>
    </w:p>
    <w:p w14:paraId="7BCECCB6"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Miljøfaktorer som </w:t>
      </w:r>
      <w:proofErr w:type="gramStart"/>
      <w:r w:rsidRPr="00746D8B">
        <w:rPr>
          <w:rFonts w:ascii="Times New Roman" w:hAnsi="Times New Roman" w:cs="Times New Roman"/>
        </w:rPr>
        <w:t>potensielt</w:t>
      </w:r>
      <w:proofErr w:type="gramEnd"/>
      <w:r w:rsidRPr="00746D8B">
        <w:rPr>
          <w:rFonts w:ascii="Times New Roman" w:hAnsi="Times New Roman" w:cs="Times New Roman"/>
        </w:rPr>
        <w:t xml:space="preserve"> kontrollerer overlevelse og distribusjon av organismer i estuarier på en daglig basis: </w:t>
      </w:r>
    </w:p>
    <w:p w14:paraId="47906551" w14:textId="7024C40E" w:rsidR="00825DE3" w:rsidRPr="00746D8B" w:rsidRDefault="00825DE3" w:rsidP="000A39F3">
      <w:pPr>
        <w:pStyle w:val="Listeavsnitt"/>
        <w:numPr>
          <w:ilvl w:val="2"/>
          <w:numId w:val="77"/>
        </w:numPr>
        <w:spacing w:after="160" w:line="360" w:lineRule="auto"/>
        <w:rPr>
          <w:rFonts w:ascii="Times New Roman" w:hAnsi="Times New Roman" w:cs="Times New Roman"/>
        </w:rPr>
      </w:pPr>
      <w:r w:rsidRPr="00746D8B">
        <w:rPr>
          <w:rFonts w:ascii="Times New Roman" w:hAnsi="Times New Roman" w:cs="Times New Roman"/>
        </w:rPr>
        <w:t xml:space="preserve">Distribusjon av </w:t>
      </w:r>
      <w:r w:rsidR="000A39F3">
        <w:rPr>
          <w:rFonts w:ascii="Times New Roman" w:hAnsi="Times New Roman" w:cs="Times New Roman"/>
        </w:rPr>
        <w:t>(</w:t>
      </w:r>
      <w:proofErr w:type="spellStart"/>
      <w:r w:rsidRPr="00746D8B">
        <w:rPr>
          <w:rFonts w:ascii="Times New Roman" w:hAnsi="Times New Roman" w:cs="Times New Roman"/>
        </w:rPr>
        <w:t>infauna</w:t>
      </w:r>
      <w:proofErr w:type="spellEnd"/>
      <w:r w:rsidR="000A39F3">
        <w:rPr>
          <w:rFonts w:ascii="Times New Roman" w:hAnsi="Times New Roman" w:cs="Times New Roman"/>
        </w:rPr>
        <w:t>, de som lever i sedimentet)</w:t>
      </w:r>
      <w:r w:rsidRPr="00746D8B">
        <w:rPr>
          <w:rFonts w:ascii="Times New Roman" w:hAnsi="Times New Roman" w:cs="Times New Roman"/>
        </w:rPr>
        <w:t xml:space="preserve"> organismer bestemmes av tilgjengeligheten av gjørmehabitat i stedet for salinitetsnivå</w:t>
      </w:r>
    </w:p>
    <w:p w14:paraId="098BB05E" w14:textId="77777777" w:rsidR="00825DE3" w:rsidRPr="00746D8B" w:rsidRDefault="00825DE3" w:rsidP="000A39F3">
      <w:pPr>
        <w:pStyle w:val="Listeavsnitt"/>
        <w:numPr>
          <w:ilvl w:val="2"/>
          <w:numId w:val="77"/>
        </w:numPr>
        <w:spacing w:after="160" w:line="360" w:lineRule="auto"/>
        <w:rPr>
          <w:rFonts w:ascii="Times New Roman" w:hAnsi="Times New Roman" w:cs="Times New Roman"/>
        </w:rPr>
      </w:pPr>
      <w:r w:rsidRPr="00746D8B">
        <w:rPr>
          <w:rFonts w:ascii="Times New Roman" w:hAnsi="Times New Roman" w:cs="Times New Roman"/>
        </w:rPr>
        <w:t xml:space="preserve">Unngåelse av områder med høy flyt kan være en nøkkelfaktor for å bestemme lokal fordeling innenfor et </w:t>
      </w:r>
      <w:proofErr w:type="spellStart"/>
      <w:r w:rsidRPr="00746D8B">
        <w:rPr>
          <w:rFonts w:ascii="Times New Roman" w:hAnsi="Times New Roman" w:cs="Times New Roman"/>
        </w:rPr>
        <w:t>estuarie</w:t>
      </w:r>
      <w:proofErr w:type="spellEnd"/>
      <w:r w:rsidRPr="00746D8B">
        <w:rPr>
          <w:rFonts w:ascii="Times New Roman" w:hAnsi="Times New Roman" w:cs="Times New Roman"/>
        </w:rPr>
        <w:t xml:space="preserve">. </w:t>
      </w:r>
    </w:p>
    <w:p w14:paraId="4EF9B4C1" w14:textId="77777777" w:rsidR="00825DE3" w:rsidRPr="00746D8B" w:rsidRDefault="00825DE3" w:rsidP="000A39F3">
      <w:pPr>
        <w:pStyle w:val="Listeavsnitt"/>
        <w:numPr>
          <w:ilvl w:val="2"/>
          <w:numId w:val="77"/>
        </w:numPr>
        <w:spacing w:after="160" w:line="360" w:lineRule="auto"/>
        <w:rPr>
          <w:rFonts w:ascii="Times New Roman" w:hAnsi="Times New Roman" w:cs="Times New Roman"/>
        </w:rPr>
      </w:pPr>
      <w:r w:rsidRPr="00746D8B">
        <w:rPr>
          <w:rFonts w:ascii="Times New Roman" w:hAnsi="Times New Roman" w:cs="Times New Roman"/>
        </w:rPr>
        <w:t xml:space="preserve">Temperatur kan være nøkkelfaktor for lokal fordeling. </w:t>
      </w:r>
    </w:p>
    <w:p w14:paraId="5C982934" w14:textId="77777777" w:rsidR="00825DE3" w:rsidRPr="00746D8B" w:rsidRDefault="00825DE3" w:rsidP="000A39F3">
      <w:pPr>
        <w:pStyle w:val="Listeavsnitt"/>
        <w:numPr>
          <w:ilvl w:val="0"/>
          <w:numId w:val="77"/>
        </w:numPr>
        <w:spacing w:after="160" w:line="360" w:lineRule="auto"/>
        <w:rPr>
          <w:rFonts w:ascii="Times New Roman" w:hAnsi="Times New Roman" w:cs="Times New Roman"/>
        </w:rPr>
      </w:pPr>
      <w:r w:rsidRPr="00746D8B">
        <w:rPr>
          <w:rFonts w:ascii="Times New Roman" w:hAnsi="Times New Roman" w:cs="Times New Roman"/>
        </w:rPr>
        <w:t xml:space="preserve">3 responser til økt flyt av ferskvann, og stor nedgang i salinitet: </w:t>
      </w:r>
    </w:p>
    <w:p w14:paraId="5471889B"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Tolererer endringen </w:t>
      </w:r>
    </w:p>
    <w:p w14:paraId="22927E8C"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Migrerer eller drifter for å unngå lavt saltinnhold i vannet</w:t>
      </w:r>
    </w:p>
    <w:p w14:paraId="690D8B56"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De overlever ikke </w:t>
      </w:r>
    </w:p>
    <w:p w14:paraId="47A75136" w14:textId="77777777" w:rsidR="00825DE3" w:rsidRPr="00746D8B" w:rsidRDefault="00825DE3" w:rsidP="000A39F3">
      <w:pPr>
        <w:pStyle w:val="Listeavsnitt"/>
        <w:numPr>
          <w:ilvl w:val="0"/>
          <w:numId w:val="77"/>
        </w:numPr>
        <w:spacing w:after="160" w:line="360" w:lineRule="auto"/>
        <w:rPr>
          <w:rFonts w:ascii="Times New Roman" w:hAnsi="Times New Roman" w:cs="Times New Roman"/>
        </w:rPr>
      </w:pPr>
      <w:r w:rsidRPr="00746D8B">
        <w:rPr>
          <w:rFonts w:ascii="Times New Roman" w:hAnsi="Times New Roman" w:cs="Times New Roman"/>
          <w:b/>
          <w:bCs/>
        </w:rPr>
        <w:t xml:space="preserve">Estuarine </w:t>
      </w:r>
      <w:proofErr w:type="spellStart"/>
      <w:r w:rsidRPr="00746D8B">
        <w:rPr>
          <w:rFonts w:ascii="Times New Roman" w:hAnsi="Times New Roman" w:cs="Times New Roman"/>
          <w:b/>
          <w:bCs/>
        </w:rPr>
        <w:t>fiskesamfunn</w:t>
      </w:r>
      <w:proofErr w:type="spellEnd"/>
    </w:p>
    <w:p w14:paraId="78E35ED4"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Bare noen få fiskearter er avhengig av estuariet hele livet. </w:t>
      </w:r>
    </w:p>
    <w:p w14:paraId="45B9DF87"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 xml:space="preserve">Mange marine fisker utnytter det rike miljøet i midt-estuariet ved å migrere inn og ut med tidevannet. </w:t>
      </w:r>
    </w:p>
    <w:p w14:paraId="06C12945" w14:textId="77777777" w:rsidR="00825DE3" w:rsidRPr="00746D8B" w:rsidRDefault="00825DE3" w:rsidP="000A39F3">
      <w:pPr>
        <w:pStyle w:val="Listeavsnitt"/>
        <w:numPr>
          <w:ilvl w:val="1"/>
          <w:numId w:val="77"/>
        </w:numPr>
        <w:spacing w:after="160" w:line="360" w:lineRule="auto"/>
        <w:rPr>
          <w:rFonts w:ascii="Times New Roman" w:hAnsi="Times New Roman" w:cs="Times New Roman"/>
        </w:rPr>
      </w:pPr>
      <w:r w:rsidRPr="00746D8B">
        <w:rPr>
          <w:rFonts w:ascii="Times New Roman" w:hAnsi="Times New Roman" w:cs="Times New Roman"/>
        </w:rPr>
        <w:t>Den viktigste rollen til estuarier for fiskearter er å beskytte «barna» til de marine artene. Det meste av fisk som blir funne der er juvenile som er innenfor sine 2 første leveår. De utnytter plassen ved at der er mer matforsyning og generelt mindre hardt og varmere forhold enn i havet (spesielt om vinteren)</w:t>
      </w:r>
    </w:p>
    <w:p w14:paraId="3B58ECC5" w14:textId="77777777" w:rsidR="00825DE3" w:rsidRPr="009B1E99" w:rsidRDefault="00825DE3" w:rsidP="009B1E99">
      <w:pPr>
        <w:pStyle w:val="Overskrift3"/>
        <w:rPr>
          <w:rFonts w:ascii="Times New Roman" w:hAnsi="Times New Roman" w:cs="Times New Roman"/>
          <w:b/>
          <w:bCs/>
          <w:color w:val="806000" w:themeColor="accent4" w:themeShade="80"/>
          <w:sz w:val="40"/>
          <w:szCs w:val="40"/>
          <w:lang w:val="nn-NO"/>
        </w:rPr>
      </w:pPr>
      <w:bookmarkStart w:id="52" w:name="_Toc134104843"/>
      <w:r w:rsidRPr="009B1E99">
        <w:rPr>
          <w:rFonts w:ascii="Times New Roman" w:hAnsi="Times New Roman" w:cs="Times New Roman"/>
          <w:b/>
          <w:bCs/>
          <w:color w:val="806000" w:themeColor="accent4" w:themeShade="80"/>
          <w:sz w:val="40"/>
          <w:szCs w:val="40"/>
          <w:lang w:val="nn-NO"/>
        </w:rPr>
        <w:t xml:space="preserve">5.3 Produktivitet og </w:t>
      </w:r>
      <w:proofErr w:type="spellStart"/>
      <w:r w:rsidRPr="009B1E99">
        <w:rPr>
          <w:rFonts w:ascii="Times New Roman" w:hAnsi="Times New Roman" w:cs="Times New Roman"/>
          <w:b/>
          <w:bCs/>
          <w:color w:val="806000" w:themeColor="accent4" w:themeShade="80"/>
          <w:sz w:val="40"/>
          <w:szCs w:val="40"/>
          <w:lang w:val="nn-NO"/>
        </w:rPr>
        <w:t>næringsnett</w:t>
      </w:r>
      <w:bookmarkEnd w:id="52"/>
      <w:proofErr w:type="spellEnd"/>
      <w:r w:rsidRPr="009B1E99">
        <w:rPr>
          <w:rFonts w:ascii="Times New Roman" w:hAnsi="Times New Roman" w:cs="Times New Roman"/>
          <w:b/>
          <w:bCs/>
          <w:color w:val="806000" w:themeColor="accent4" w:themeShade="80"/>
          <w:sz w:val="40"/>
          <w:szCs w:val="40"/>
          <w:lang w:val="nn-NO"/>
        </w:rPr>
        <w:t xml:space="preserve"> </w:t>
      </w:r>
    </w:p>
    <w:p w14:paraId="5D801DF4" w14:textId="77777777" w:rsidR="00825DE3" w:rsidRPr="00746D8B" w:rsidRDefault="00825DE3" w:rsidP="000A39F3">
      <w:pPr>
        <w:pStyle w:val="Listeavsnitt"/>
        <w:numPr>
          <w:ilvl w:val="0"/>
          <w:numId w:val="78"/>
        </w:numPr>
        <w:spacing w:after="160" w:line="360" w:lineRule="auto"/>
        <w:rPr>
          <w:rFonts w:ascii="Times New Roman" w:hAnsi="Times New Roman" w:cs="Times New Roman"/>
          <w:lang w:val="nn-NO"/>
        </w:rPr>
      </w:pPr>
      <w:r w:rsidRPr="00746D8B">
        <w:rPr>
          <w:rFonts w:ascii="Times New Roman" w:hAnsi="Times New Roman" w:cs="Times New Roman"/>
          <w:lang w:val="nn-NO"/>
        </w:rPr>
        <w:t xml:space="preserve">Generelt er plantebiomassen og primærproduksjon lav i </w:t>
      </w:r>
      <w:proofErr w:type="spellStart"/>
      <w:r w:rsidRPr="00746D8B">
        <w:rPr>
          <w:rFonts w:ascii="Times New Roman" w:hAnsi="Times New Roman" w:cs="Times New Roman"/>
          <w:lang w:val="nn-NO"/>
        </w:rPr>
        <w:t>estuarier</w:t>
      </w:r>
      <w:proofErr w:type="spellEnd"/>
      <w:r w:rsidRPr="00746D8B">
        <w:rPr>
          <w:rFonts w:ascii="Times New Roman" w:hAnsi="Times New Roman" w:cs="Times New Roman"/>
          <w:lang w:val="nn-NO"/>
        </w:rPr>
        <w:t xml:space="preserve">. Produksjon er derfor dominert av </w:t>
      </w:r>
      <w:proofErr w:type="spellStart"/>
      <w:r w:rsidRPr="00746D8B">
        <w:rPr>
          <w:rFonts w:ascii="Times New Roman" w:hAnsi="Times New Roman" w:cs="Times New Roman"/>
          <w:lang w:val="nn-NO"/>
        </w:rPr>
        <w:t>utnyttelse</w:t>
      </w:r>
      <w:proofErr w:type="spellEnd"/>
      <w:r w:rsidRPr="00746D8B">
        <w:rPr>
          <w:rFonts w:ascii="Times New Roman" w:hAnsi="Times New Roman" w:cs="Times New Roman"/>
          <w:lang w:val="nn-NO"/>
        </w:rPr>
        <w:t xml:space="preserve"> av </w:t>
      </w:r>
      <w:proofErr w:type="spellStart"/>
      <w:r w:rsidRPr="00746D8B">
        <w:rPr>
          <w:rFonts w:ascii="Times New Roman" w:hAnsi="Times New Roman" w:cs="Times New Roman"/>
          <w:lang w:val="nn-NO"/>
        </w:rPr>
        <w:t>detritus</w:t>
      </w:r>
      <w:proofErr w:type="spellEnd"/>
      <w:r w:rsidRPr="00746D8B">
        <w:rPr>
          <w:rFonts w:ascii="Times New Roman" w:hAnsi="Times New Roman" w:cs="Times New Roman"/>
          <w:lang w:val="nn-NO"/>
        </w:rPr>
        <w:t xml:space="preserve">; amorft organisk materiale </w:t>
      </w:r>
      <w:proofErr w:type="spellStart"/>
      <w:r w:rsidRPr="00746D8B">
        <w:rPr>
          <w:rFonts w:ascii="Times New Roman" w:hAnsi="Times New Roman" w:cs="Times New Roman"/>
          <w:lang w:val="nn-NO"/>
        </w:rPr>
        <w:t>tilstede</w:t>
      </w:r>
      <w:proofErr w:type="spellEnd"/>
      <w:r w:rsidRPr="00746D8B">
        <w:rPr>
          <w:rFonts w:ascii="Times New Roman" w:hAnsi="Times New Roman" w:cs="Times New Roman"/>
          <w:lang w:val="nn-NO"/>
        </w:rPr>
        <w:t xml:space="preserve"> i svært høye mengder. </w:t>
      </w:r>
    </w:p>
    <w:p w14:paraId="1709F20F" w14:textId="77777777" w:rsidR="00825DE3" w:rsidRPr="00746D8B" w:rsidRDefault="00825DE3" w:rsidP="000A39F3">
      <w:pPr>
        <w:pStyle w:val="Listeavsnitt"/>
        <w:numPr>
          <w:ilvl w:val="0"/>
          <w:numId w:val="78"/>
        </w:numPr>
        <w:spacing w:after="160" w:line="360" w:lineRule="auto"/>
        <w:rPr>
          <w:rFonts w:ascii="Times New Roman" w:hAnsi="Times New Roman" w:cs="Times New Roman"/>
          <w:lang w:val="nn-NO"/>
        </w:rPr>
      </w:pPr>
      <w:proofErr w:type="spellStart"/>
      <w:r w:rsidRPr="00746D8B">
        <w:rPr>
          <w:rFonts w:ascii="Times New Roman" w:hAnsi="Times New Roman" w:cs="Times New Roman"/>
          <w:lang w:val="nn-NO"/>
        </w:rPr>
        <w:t>Detritus</w:t>
      </w:r>
      <w:proofErr w:type="spellEnd"/>
      <w:r w:rsidRPr="00746D8B">
        <w:rPr>
          <w:rFonts w:ascii="Times New Roman" w:hAnsi="Times New Roman" w:cs="Times New Roman"/>
          <w:lang w:val="nn-NO"/>
        </w:rPr>
        <w:t xml:space="preserve"> kommer til gjørmeflata </w:t>
      </w:r>
      <w:proofErr w:type="spellStart"/>
      <w:r w:rsidRPr="00746D8B">
        <w:rPr>
          <w:rFonts w:ascii="Times New Roman" w:hAnsi="Times New Roman" w:cs="Times New Roman"/>
          <w:lang w:val="nn-NO"/>
        </w:rPr>
        <w:t>fra</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omgivelsene</w:t>
      </w:r>
      <w:proofErr w:type="spellEnd"/>
      <w:r w:rsidRPr="00746D8B">
        <w:rPr>
          <w:rFonts w:ascii="Times New Roman" w:hAnsi="Times New Roman" w:cs="Times New Roman"/>
          <w:lang w:val="nn-NO"/>
        </w:rPr>
        <w:t xml:space="preserve"> til habitatet, inkludert fullt terrestrisk (</w:t>
      </w:r>
      <w:proofErr w:type="spellStart"/>
      <w:r w:rsidRPr="00746D8B">
        <w:rPr>
          <w:rFonts w:ascii="Times New Roman" w:hAnsi="Times New Roman" w:cs="Times New Roman"/>
          <w:lang w:val="nn-NO"/>
        </w:rPr>
        <w:t>medbrakt</w:t>
      </w:r>
      <w:proofErr w:type="spellEnd"/>
      <w:r w:rsidRPr="00746D8B">
        <w:rPr>
          <w:rFonts w:ascii="Times New Roman" w:hAnsi="Times New Roman" w:cs="Times New Roman"/>
          <w:lang w:val="nn-NO"/>
        </w:rPr>
        <w:t xml:space="preserve"> bladstrø nedover elva), marint (materiale </w:t>
      </w:r>
      <w:proofErr w:type="spellStart"/>
      <w:r w:rsidRPr="00746D8B">
        <w:rPr>
          <w:rFonts w:ascii="Times New Roman" w:hAnsi="Times New Roman" w:cs="Times New Roman"/>
          <w:lang w:val="nn-NO"/>
        </w:rPr>
        <w:t>fra</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alger</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sjøgress</w:t>
      </w:r>
      <w:proofErr w:type="spellEnd"/>
      <w:r w:rsidRPr="00746D8B">
        <w:rPr>
          <w:rFonts w:ascii="Times New Roman" w:hAnsi="Times New Roman" w:cs="Times New Roman"/>
          <w:lang w:val="nn-NO"/>
        </w:rPr>
        <w:t xml:space="preserve"> og dyremateriale </w:t>
      </w:r>
      <w:proofErr w:type="spellStart"/>
      <w:r w:rsidRPr="00746D8B">
        <w:rPr>
          <w:rFonts w:ascii="Times New Roman" w:hAnsi="Times New Roman" w:cs="Times New Roman"/>
          <w:lang w:val="nn-NO"/>
        </w:rPr>
        <w:t>fraktet</w:t>
      </w:r>
      <w:proofErr w:type="spellEnd"/>
      <w:r w:rsidRPr="00746D8B">
        <w:rPr>
          <w:rFonts w:ascii="Times New Roman" w:hAnsi="Times New Roman" w:cs="Times New Roman"/>
          <w:lang w:val="nn-NO"/>
        </w:rPr>
        <w:t xml:space="preserve"> opp med </w:t>
      </w:r>
      <w:proofErr w:type="spellStart"/>
      <w:r w:rsidRPr="00746D8B">
        <w:rPr>
          <w:rFonts w:ascii="Times New Roman" w:hAnsi="Times New Roman" w:cs="Times New Roman"/>
          <w:lang w:val="nn-NO"/>
        </w:rPr>
        <w:t>tidevannet</w:t>
      </w:r>
      <w:proofErr w:type="spellEnd"/>
      <w:r w:rsidRPr="00746D8B">
        <w:rPr>
          <w:rFonts w:ascii="Times New Roman" w:hAnsi="Times New Roman" w:cs="Times New Roman"/>
          <w:lang w:val="nn-NO"/>
        </w:rPr>
        <w:t xml:space="preserve">), semi-terrestriske grensesystem (eks. saltmyrer og </w:t>
      </w:r>
      <w:proofErr w:type="spellStart"/>
      <w:r w:rsidRPr="00746D8B">
        <w:rPr>
          <w:rFonts w:ascii="Times New Roman" w:hAnsi="Times New Roman" w:cs="Times New Roman"/>
          <w:lang w:val="nn-NO"/>
        </w:rPr>
        <w:t>mangrover</w:t>
      </w:r>
      <w:proofErr w:type="spellEnd"/>
      <w:r w:rsidRPr="00746D8B">
        <w:rPr>
          <w:rFonts w:ascii="Times New Roman" w:hAnsi="Times New Roman" w:cs="Times New Roman"/>
          <w:lang w:val="nn-NO"/>
        </w:rPr>
        <w:t xml:space="preserve">), og produksjon generert i </w:t>
      </w:r>
      <w:proofErr w:type="spellStart"/>
      <w:r w:rsidRPr="00746D8B">
        <w:rPr>
          <w:rFonts w:ascii="Times New Roman" w:hAnsi="Times New Roman" w:cs="Times New Roman"/>
          <w:lang w:val="nn-NO"/>
        </w:rPr>
        <w:t>estuariet</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selv</w:t>
      </w:r>
      <w:proofErr w:type="spellEnd"/>
      <w:r w:rsidRPr="00746D8B">
        <w:rPr>
          <w:rFonts w:ascii="Times New Roman" w:hAnsi="Times New Roman" w:cs="Times New Roman"/>
          <w:lang w:val="nn-NO"/>
        </w:rPr>
        <w:t xml:space="preserve">. </w:t>
      </w:r>
    </w:p>
    <w:p w14:paraId="7397E9CF" w14:textId="77777777" w:rsidR="00825DE3" w:rsidRPr="00746D8B" w:rsidRDefault="00825DE3" w:rsidP="000A39F3">
      <w:pPr>
        <w:pStyle w:val="Listeavsnitt"/>
        <w:numPr>
          <w:ilvl w:val="0"/>
          <w:numId w:val="78"/>
        </w:numPr>
        <w:spacing w:after="160" w:line="360" w:lineRule="auto"/>
        <w:rPr>
          <w:rFonts w:ascii="Times New Roman" w:hAnsi="Times New Roman" w:cs="Times New Roman"/>
          <w:lang w:val="nn-NO"/>
        </w:rPr>
      </w:pPr>
      <w:r w:rsidRPr="00746D8B">
        <w:rPr>
          <w:rFonts w:ascii="Times New Roman" w:hAnsi="Times New Roman" w:cs="Times New Roman"/>
          <w:lang w:val="nn-NO"/>
        </w:rPr>
        <w:lastRenderedPageBreak/>
        <w:t xml:space="preserve">Organisk karbon er det </w:t>
      </w:r>
      <w:proofErr w:type="spellStart"/>
      <w:r w:rsidRPr="00746D8B">
        <w:rPr>
          <w:rFonts w:ascii="Times New Roman" w:hAnsi="Times New Roman" w:cs="Times New Roman"/>
          <w:lang w:val="nn-NO"/>
        </w:rPr>
        <w:t>biotilgjengelige</w:t>
      </w:r>
      <w:proofErr w:type="spellEnd"/>
      <w:r w:rsidRPr="00746D8B">
        <w:rPr>
          <w:rFonts w:ascii="Times New Roman" w:hAnsi="Times New Roman" w:cs="Times New Roman"/>
          <w:lang w:val="nn-NO"/>
        </w:rPr>
        <w:t xml:space="preserve"> karbonet som finnes i sediment (så </w:t>
      </w:r>
      <w:proofErr w:type="spellStart"/>
      <w:r w:rsidRPr="00746D8B">
        <w:rPr>
          <w:rFonts w:ascii="Times New Roman" w:hAnsi="Times New Roman" w:cs="Times New Roman"/>
          <w:lang w:val="nn-NO"/>
        </w:rPr>
        <w:t>ikke</w:t>
      </w:r>
      <w:proofErr w:type="spellEnd"/>
      <w:r w:rsidRPr="00746D8B">
        <w:rPr>
          <w:rFonts w:ascii="Times New Roman" w:hAnsi="Times New Roman" w:cs="Times New Roman"/>
          <w:lang w:val="nn-NO"/>
        </w:rPr>
        <w:t xml:space="preserve"> </w:t>
      </w:r>
      <w:proofErr w:type="spellStart"/>
      <w:r w:rsidRPr="00746D8B">
        <w:rPr>
          <w:rFonts w:ascii="Times New Roman" w:hAnsi="Times New Roman" w:cs="Times New Roman"/>
          <w:lang w:val="nn-NO"/>
        </w:rPr>
        <w:t>minerale</w:t>
      </w:r>
      <w:proofErr w:type="spellEnd"/>
      <w:r w:rsidRPr="00746D8B">
        <w:rPr>
          <w:rFonts w:ascii="Times New Roman" w:hAnsi="Times New Roman" w:cs="Times New Roman"/>
          <w:lang w:val="nn-NO"/>
        </w:rPr>
        <w:t xml:space="preserve"> former som CaCO</w:t>
      </w:r>
      <w:r w:rsidRPr="00746D8B">
        <w:rPr>
          <w:rFonts w:ascii="Times New Roman" w:hAnsi="Times New Roman" w:cs="Times New Roman"/>
          <w:vertAlign w:val="subscript"/>
          <w:lang w:val="nn-NO"/>
        </w:rPr>
        <w:t>3</w:t>
      </w:r>
      <w:r w:rsidRPr="00746D8B">
        <w:rPr>
          <w:rFonts w:ascii="Times New Roman" w:hAnsi="Times New Roman" w:cs="Times New Roman"/>
          <w:lang w:val="nn-NO"/>
        </w:rPr>
        <w:t xml:space="preserve">), eks i </w:t>
      </w:r>
      <w:proofErr w:type="spellStart"/>
      <w:r w:rsidRPr="00746D8B">
        <w:rPr>
          <w:rFonts w:ascii="Times New Roman" w:hAnsi="Times New Roman" w:cs="Times New Roman"/>
          <w:lang w:val="nn-NO"/>
        </w:rPr>
        <w:t>bløtdyrskall</w:t>
      </w:r>
      <w:proofErr w:type="spellEnd"/>
      <w:r w:rsidRPr="00746D8B">
        <w:rPr>
          <w:rFonts w:ascii="Times New Roman" w:hAnsi="Times New Roman" w:cs="Times New Roman"/>
          <w:lang w:val="nn-NO"/>
        </w:rPr>
        <w:t xml:space="preserve">. Organisk karbon er generelt vurdert som tap av materiale etter forbrenning. </w:t>
      </w:r>
    </w:p>
    <w:p w14:paraId="25F1AB87" w14:textId="77777777" w:rsidR="00825DE3" w:rsidRPr="00746D8B" w:rsidRDefault="00825DE3" w:rsidP="000A39F3">
      <w:pPr>
        <w:pStyle w:val="Listeavsnitt"/>
        <w:numPr>
          <w:ilvl w:val="0"/>
          <w:numId w:val="78"/>
        </w:numPr>
        <w:spacing w:after="160" w:line="360" w:lineRule="auto"/>
        <w:rPr>
          <w:rFonts w:ascii="Times New Roman" w:hAnsi="Times New Roman" w:cs="Times New Roman"/>
        </w:rPr>
      </w:pPr>
      <w:r w:rsidRPr="00746D8B">
        <w:rPr>
          <w:rFonts w:ascii="Times New Roman" w:hAnsi="Times New Roman" w:cs="Times New Roman"/>
          <w:lang w:val="nn-NO"/>
        </w:rPr>
        <w:t xml:space="preserve">Karbon har to stabile </w:t>
      </w:r>
      <w:proofErr w:type="spellStart"/>
      <w:r w:rsidRPr="00746D8B">
        <w:rPr>
          <w:rFonts w:ascii="Times New Roman" w:hAnsi="Times New Roman" w:cs="Times New Roman"/>
          <w:lang w:val="nn-NO"/>
        </w:rPr>
        <w:t>isotoper</w:t>
      </w:r>
      <w:proofErr w:type="spellEnd"/>
      <w:r w:rsidRPr="00746D8B">
        <w:rPr>
          <w:rFonts w:ascii="Times New Roman" w:hAnsi="Times New Roman" w:cs="Times New Roman"/>
          <w:lang w:val="nn-NO"/>
        </w:rPr>
        <w:t xml:space="preserve">, </w:t>
      </w:r>
      <w:r w:rsidRPr="00746D8B">
        <w:rPr>
          <w:rFonts w:ascii="Times New Roman" w:hAnsi="Times New Roman" w:cs="Times New Roman"/>
          <w:vertAlign w:val="superscript"/>
          <w:lang w:val="nn-NO"/>
        </w:rPr>
        <w:t>12</w:t>
      </w:r>
      <w:r w:rsidRPr="00746D8B">
        <w:rPr>
          <w:rFonts w:ascii="Times New Roman" w:hAnsi="Times New Roman" w:cs="Times New Roman"/>
          <w:lang w:val="nn-NO"/>
        </w:rPr>
        <w:t xml:space="preserve">C og </w:t>
      </w:r>
      <w:r w:rsidRPr="00746D8B">
        <w:rPr>
          <w:rFonts w:ascii="Times New Roman" w:hAnsi="Times New Roman" w:cs="Times New Roman"/>
          <w:vertAlign w:val="superscript"/>
          <w:lang w:val="nn-NO"/>
        </w:rPr>
        <w:t>13</w:t>
      </w:r>
      <w:r w:rsidRPr="00746D8B">
        <w:rPr>
          <w:rFonts w:ascii="Times New Roman" w:hAnsi="Times New Roman" w:cs="Times New Roman"/>
          <w:lang w:val="nn-NO"/>
        </w:rPr>
        <w:t xml:space="preserve">C. Pga. ulike </w:t>
      </w:r>
      <w:proofErr w:type="spellStart"/>
      <w:r w:rsidRPr="00746D8B">
        <w:rPr>
          <w:rFonts w:ascii="Times New Roman" w:hAnsi="Times New Roman" w:cs="Times New Roman"/>
          <w:lang w:val="nn-NO"/>
        </w:rPr>
        <w:t>metoder</w:t>
      </w:r>
      <w:proofErr w:type="spellEnd"/>
      <w:r w:rsidRPr="00746D8B">
        <w:rPr>
          <w:rFonts w:ascii="Times New Roman" w:hAnsi="Times New Roman" w:cs="Times New Roman"/>
          <w:lang w:val="nn-NO"/>
        </w:rPr>
        <w:t xml:space="preserve"> for fotosyntese kan planter akkumulere tunge </w:t>
      </w:r>
      <w:proofErr w:type="spellStart"/>
      <w:r w:rsidRPr="00746D8B">
        <w:rPr>
          <w:rFonts w:ascii="Times New Roman" w:hAnsi="Times New Roman" w:cs="Times New Roman"/>
          <w:lang w:val="nn-NO"/>
        </w:rPr>
        <w:t>isotoper</w:t>
      </w:r>
      <w:proofErr w:type="spellEnd"/>
      <w:r w:rsidRPr="00746D8B">
        <w:rPr>
          <w:rFonts w:ascii="Times New Roman" w:hAnsi="Times New Roman" w:cs="Times New Roman"/>
          <w:lang w:val="nn-NO"/>
        </w:rPr>
        <w:t xml:space="preserve"> av karbon i ulik rate. </w:t>
      </w:r>
      <w:r w:rsidRPr="00746D8B">
        <w:rPr>
          <w:rFonts w:ascii="Times New Roman" w:hAnsi="Times New Roman" w:cs="Times New Roman"/>
        </w:rPr>
        <w:t xml:space="preserve">Derfor er det mulig å skille mellom eks. et blad fra ett tre og en grønnalge ved å bestemme den stabile isotopen i hvert plantevev. Dette har vist seg å være et viktig verktøy for å forbedre forståelsen for hvordan et </w:t>
      </w:r>
      <w:proofErr w:type="spellStart"/>
      <w:r w:rsidRPr="00746D8B">
        <w:rPr>
          <w:rFonts w:ascii="Times New Roman" w:hAnsi="Times New Roman" w:cs="Times New Roman"/>
        </w:rPr>
        <w:t>estuarie</w:t>
      </w:r>
      <w:proofErr w:type="spellEnd"/>
      <w:r w:rsidRPr="00746D8B">
        <w:rPr>
          <w:rFonts w:ascii="Times New Roman" w:hAnsi="Times New Roman" w:cs="Times New Roman"/>
        </w:rPr>
        <w:t xml:space="preserve"> fungerer. </w:t>
      </w:r>
    </w:p>
    <w:p w14:paraId="434E214D" w14:textId="77777777" w:rsidR="00825DE3" w:rsidRPr="00746D8B" w:rsidRDefault="00825DE3" w:rsidP="000A39F3">
      <w:pPr>
        <w:pStyle w:val="Listeavsnitt"/>
        <w:numPr>
          <w:ilvl w:val="0"/>
          <w:numId w:val="78"/>
        </w:numPr>
        <w:spacing w:after="160" w:line="360" w:lineRule="auto"/>
        <w:rPr>
          <w:rFonts w:ascii="Times New Roman" w:hAnsi="Times New Roman" w:cs="Times New Roman"/>
        </w:rPr>
      </w:pPr>
      <w:r w:rsidRPr="00746D8B">
        <w:rPr>
          <w:rFonts w:ascii="Times New Roman" w:hAnsi="Times New Roman" w:cs="Times New Roman"/>
          <w:b/>
          <w:bCs/>
        </w:rPr>
        <w:t xml:space="preserve">Viktigheten med fugler i </w:t>
      </w:r>
      <w:proofErr w:type="spellStart"/>
      <w:r w:rsidRPr="00746D8B">
        <w:rPr>
          <w:rFonts w:ascii="Times New Roman" w:hAnsi="Times New Roman" w:cs="Times New Roman"/>
          <w:b/>
          <w:bCs/>
        </w:rPr>
        <w:t>estuariske</w:t>
      </w:r>
      <w:proofErr w:type="spellEnd"/>
      <w:r w:rsidRPr="00746D8B">
        <w:rPr>
          <w:rFonts w:ascii="Times New Roman" w:hAnsi="Times New Roman" w:cs="Times New Roman"/>
          <w:b/>
          <w:bCs/>
        </w:rPr>
        <w:t xml:space="preserve"> næringsnett</w:t>
      </w:r>
    </w:p>
    <w:p w14:paraId="276056D9"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Næringsnett i estuarier er innviklet da det varierer med tidevann. Fisk i estuarier forer på alle mulige </w:t>
      </w:r>
      <w:proofErr w:type="gramStart"/>
      <w:r w:rsidRPr="00746D8B">
        <w:rPr>
          <w:rFonts w:ascii="Times New Roman" w:hAnsi="Times New Roman" w:cs="Times New Roman"/>
        </w:rPr>
        <w:t>trofiske nivå</w:t>
      </w:r>
      <w:proofErr w:type="gramEnd"/>
      <w:r w:rsidRPr="00746D8B">
        <w:rPr>
          <w:rFonts w:ascii="Times New Roman" w:hAnsi="Times New Roman" w:cs="Times New Roman"/>
        </w:rPr>
        <w:t xml:space="preserve"> fra primærprodusenter til andre fisk, og det varierer nok over hele året. </w:t>
      </w:r>
    </w:p>
    <w:p w14:paraId="35F08E70"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Estuarier er viktige habitat for fugler, spesielt i tempererte breddegrader, som bidrar med viktige matområder for fugler som er på migrasjon.</w:t>
      </w:r>
    </w:p>
    <w:p w14:paraId="68951CBA"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Ulike fugler spiser ulike </w:t>
      </w:r>
      <w:proofErr w:type="gramStart"/>
      <w:r w:rsidRPr="00746D8B">
        <w:rPr>
          <w:rFonts w:ascii="Times New Roman" w:hAnsi="Times New Roman" w:cs="Times New Roman"/>
        </w:rPr>
        <w:t>trofiske nivå</w:t>
      </w:r>
      <w:proofErr w:type="gramEnd"/>
      <w:r w:rsidRPr="00746D8B">
        <w:rPr>
          <w:rFonts w:ascii="Times New Roman" w:hAnsi="Times New Roman" w:cs="Times New Roman"/>
        </w:rPr>
        <w:t xml:space="preserve"> her, men de fleste spiser den rike tilgangen på virvelløse dyr som bor i gjørmeområdene.</w:t>
      </w:r>
    </w:p>
    <w:p w14:paraId="3B7BF4B2"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Dynamikken mellom de to gruppene av rovdyr og byttedyr bidrar til at populasjonen av både fugler og invertebrater er til stede i estuarier. </w:t>
      </w:r>
    </w:p>
    <w:p w14:paraId="1D672470"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Antall fugler i et </w:t>
      </w:r>
      <w:proofErr w:type="spellStart"/>
      <w:r w:rsidRPr="00746D8B">
        <w:rPr>
          <w:rFonts w:ascii="Times New Roman" w:hAnsi="Times New Roman" w:cs="Times New Roman"/>
        </w:rPr>
        <w:t>estuarie</w:t>
      </w:r>
      <w:proofErr w:type="spellEnd"/>
      <w:r w:rsidRPr="00746D8B">
        <w:rPr>
          <w:rFonts w:ascii="Times New Roman" w:hAnsi="Times New Roman" w:cs="Times New Roman"/>
        </w:rPr>
        <w:t xml:space="preserve"> er direkte relatert til størrelsen på gjørmeoverflata. Samtidig er antall fugler avhengig av hvor mye mat det er i gjørmen. </w:t>
      </w:r>
    </w:p>
    <w:p w14:paraId="18ED9303"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Ideal </w:t>
      </w:r>
      <w:proofErr w:type="spellStart"/>
      <w:r w:rsidRPr="00746D8B">
        <w:rPr>
          <w:rFonts w:ascii="Times New Roman" w:hAnsi="Times New Roman" w:cs="Times New Roman"/>
        </w:rPr>
        <w:t>Free</w:t>
      </w:r>
      <w:proofErr w:type="spellEnd"/>
      <w:r w:rsidRPr="00746D8B">
        <w:rPr>
          <w:rFonts w:ascii="Times New Roman" w:hAnsi="Times New Roman" w:cs="Times New Roman"/>
        </w:rPr>
        <w:t xml:space="preserve"> Distribution: ideal refererer til fugler som velger å søke der belønninger i form av energiinntak per tidsenhet er høyest, </w:t>
      </w:r>
      <w:proofErr w:type="spellStart"/>
      <w:r w:rsidRPr="00746D8B">
        <w:rPr>
          <w:rFonts w:ascii="Times New Roman" w:hAnsi="Times New Roman" w:cs="Times New Roman"/>
        </w:rPr>
        <w:t>free</w:t>
      </w:r>
      <w:proofErr w:type="spellEnd"/>
      <w:r w:rsidRPr="00746D8B">
        <w:rPr>
          <w:rFonts w:ascii="Times New Roman" w:hAnsi="Times New Roman" w:cs="Times New Roman"/>
        </w:rPr>
        <w:t xml:space="preserve"> refererer til det faktum at det ikke er noen hindringer for bevegelsen deres. </w:t>
      </w:r>
    </w:p>
    <w:p w14:paraId="6D2DA803"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Men det er faktorer som hindrer dette, eks. om fugler er territoriale og beskytter plassen den spiser på. Kan komme i flokker for å være mer dominerende. </w:t>
      </w:r>
    </w:p>
    <w:p w14:paraId="0B9377B3"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proofErr w:type="spellStart"/>
      <w:r w:rsidRPr="00746D8B">
        <w:rPr>
          <w:rFonts w:ascii="Times New Roman" w:hAnsi="Times New Roman" w:cs="Times New Roman"/>
        </w:rPr>
        <w:t>Allee</w:t>
      </w:r>
      <w:proofErr w:type="spellEnd"/>
      <w:r w:rsidRPr="00746D8B">
        <w:rPr>
          <w:rFonts w:ascii="Times New Roman" w:hAnsi="Times New Roman" w:cs="Times New Roman"/>
        </w:rPr>
        <w:t xml:space="preserve"> effekt: at selv om det er høyere sjanse for mat i områder uten flokk, velger fugler å komme i flokk for å unngå predasjon. </w:t>
      </w:r>
    </w:p>
    <w:p w14:paraId="3363C434" w14:textId="77777777" w:rsidR="00825DE3" w:rsidRPr="00746D8B" w:rsidRDefault="00825DE3" w:rsidP="000A39F3">
      <w:pPr>
        <w:pStyle w:val="Listeavsnitt"/>
        <w:numPr>
          <w:ilvl w:val="0"/>
          <w:numId w:val="78"/>
        </w:numPr>
        <w:spacing w:after="160" w:line="360" w:lineRule="auto"/>
        <w:rPr>
          <w:rFonts w:ascii="Times New Roman" w:hAnsi="Times New Roman" w:cs="Times New Roman"/>
        </w:rPr>
      </w:pPr>
      <w:proofErr w:type="spellStart"/>
      <w:r w:rsidRPr="00746D8B">
        <w:rPr>
          <w:rFonts w:ascii="Times New Roman" w:hAnsi="Times New Roman" w:cs="Times New Roman"/>
          <w:b/>
          <w:bCs/>
        </w:rPr>
        <w:t>Saltmyrsystem</w:t>
      </w:r>
      <w:proofErr w:type="spellEnd"/>
      <w:r w:rsidRPr="00746D8B">
        <w:rPr>
          <w:rFonts w:ascii="Times New Roman" w:hAnsi="Times New Roman" w:cs="Times New Roman"/>
          <w:b/>
          <w:bCs/>
        </w:rPr>
        <w:t>: produksjon der estuarier møter land</w:t>
      </w:r>
    </w:p>
    <w:p w14:paraId="156ABEE2"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I tempererte områder er estuarier omringet av saltmyrer som er et viktig habitat basert på terrestriske planter. Plantene er eksponert for luft mesteparten av tiden. </w:t>
      </w:r>
    </w:p>
    <w:p w14:paraId="3B299C39"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Saltmyrene er ofte flate, lavtliggende områder på den øverste delen av gjørmeområdene. </w:t>
      </w:r>
    </w:p>
    <w:p w14:paraId="465B126B" w14:textId="4D824C9D"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lastRenderedPageBreak/>
        <w:t xml:space="preserve">Det er harde forhold i saltmyrene da de på kanten står i saltvann og må regulere denne balansen, i tillegg til at disse plantene og de lenger bak (som ikke står direkte i saltvann) ofte blir eksponert for flom. Derfor er ofte disse plantene små. </w:t>
      </w:r>
    </w:p>
    <w:p w14:paraId="2EDE794D"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De fleste </w:t>
      </w:r>
      <w:proofErr w:type="spellStart"/>
      <w:r w:rsidRPr="00746D8B">
        <w:rPr>
          <w:rFonts w:ascii="Times New Roman" w:hAnsi="Times New Roman" w:cs="Times New Roman"/>
        </w:rPr>
        <w:t>invertebratene</w:t>
      </w:r>
      <w:proofErr w:type="spellEnd"/>
      <w:r w:rsidRPr="00746D8B">
        <w:rPr>
          <w:rFonts w:ascii="Times New Roman" w:hAnsi="Times New Roman" w:cs="Times New Roman"/>
        </w:rPr>
        <w:t xml:space="preserve"> som bor i saltmyrene konsumerer en miks av detritus og mikroorganismer. De fleste </w:t>
      </w:r>
      <w:proofErr w:type="spellStart"/>
      <w:r w:rsidRPr="00746D8B">
        <w:rPr>
          <w:rFonts w:ascii="Times New Roman" w:hAnsi="Times New Roman" w:cs="Times New Roman"/>
        </w:rPr>
        <w:t>herbovore</w:t>
      </w:r>
      <w:proofErr w:type="spellEnd"/>
      <w:r w:rsidRPr="00746D8B">
        <w:rPr>
          <w:rFonts w:ascii="Times New Roman" w:hAnsi="Times New Roman" w:cs="Times New Roman"/>
        </w:rPr>
        <w:t xml:space="preserve"> er insekt. </w:t>
      </w:r>
    </w:p>
    <w:p w14:paraId="27E03E10"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Saltmyrer er viktige habitat for juvenile fisker under tidevann. </w:t>
      </w:r>
    </w:p>
    <w:p w14:paraId="60B9C367" w14:textId="77777777" w:rsidR="00825DE3" w:rsidRPr="00746D8B" w:rsidRDefault="00825DE3" w:rsidP="000A39F3">
      <w:pPr>
        <w:pStyle w:val="Listeavsnitt"/>
        <w:numPr>
          <w:ilvl w:val="1"/>
          <w:numId w:val="78"/>
        </w:numPr>
        <w:spacing w:after="160" w:line="360" w:lineRule="auto"/>
        <w:rPr>
          <w:rFonts w:ascii="Times New Roman" w:hAnsi="Times New Roman" w:cs="Times New Roman"/>
        </w:rPr>
      </w:pPr>
      <w:r w:rsidRPr="00746D8B">
        <w:rPr>
          <w:rFonts w:ascii="Times New Roman" w:hAnsi="Times New Roman" w:cs="Times New Roman"/>
        </w:rPr>
        <w:t xml:space="preserve">Somfølge av klimaendringer og en økning i havnivået er saltmyrene utsatt for å forsvinne eller bli sterkt redusert, noe som går utover lengden fisken trenger å migrere osv. </w:t>
      </w:r>
    </w:p>
    <w:p w14:paraId="518A2D38" w14:textId="77777777" w:rsidR="00825DE3" w:rsidRPr="009B1E99" w:rsidRDefault="00825DE3" w:rsidP="009B1E99">
      <w:pPr>
        <w:pStyle w:val="Overskrift3"/>
        <w:rPr>
          <w:rFonts w:ascii="Times New Roman" w:hAnsi="Times New Roman" w:cs="Times New Roman"/>
          <w:b/>
          <w:bCs/>
          <w:color w:val="806000" w:themeColor="accent4" w:themeShade="80"/>
          <w:sz w:val="40"/>
          <w:szCs w:val="40"/>
          <w:lang w:val="nn-NO"/>
        </w:rPr>
      </w:pPr>
      <w:bookmarkStart w:id="53" w:name="_Toc134104844"/>
      <w:r w:rsidRPr="009B1E99">
        <w:rPr>
          <w:rFonts w:ascii="Times New Roman" w:hAnsi="Times New Roman" w:cs="Times New Roman"/>
          <w:b/>
          <w:bCs/>
          <w:color w:val="806000" w:themeColor="accent4" w:themeShade="80"/>
          <w:sz w:val="40"/>
          <w:szCs w:val="40"/>
          <w:lang w:val="nn-NO"/>
        </w:rPr>
        <w:t xml:space="preserve">5.4 Diversitetsmønster i </w:t>
      </w:r>
      <w:proofErr w:type="spellStart"/>
      <w:r w:rsidRPr="009B1E99">
        <w:rPr>
          <w:rFonts w:ascii="Times New Roman" w:hAnsi="Times New Roman" w:cs="Times New Roman"/>
          <w:b/>
          <w:bCs/>
          <w:color w:val="806000" w:themeColor="accent4" w:themeShade="80"/>
          <w:sz w:val="40"/>
          <w:szCs w:val="40"/>
          <w:lang w:val="nn-NO"/>
        </w:rPr>
        <w:t>elvemunninger</w:t>
      </w:r>
      <w:bookmarkEnd w:id="53"/>
      <w:proofErr w:type="spellEnd"/>
      <w:r w:rsidRPr="009B1E99">
        <w:rPr>
          <w:rFonts w:ascii="Times New Roman" w:hAnsi="Times New Roman" w:cs="Times New Roman"/>
          <w:b/>
          <w:bCs/>
          <w:color w:val="806000" w:themeColor="accent4" w:themeShade="80"/>
          <w:sz w:val="40"/>
          <w:szCs w:val="40"/>
          <w:lang w:val="nn-NO"/>
        </w:rPr>
        <w:t xml:space="preserve"> </w:t>
      </w:r>
    </w:p>
    <w:p w14:paraId="3CF59F47" w14:textId="77777777" w:rsidR="00825DE3" w:rsidRPr="00746D8B" w:rsidRDefault="00825DE3" w:rsidP="000A39F3">
      <w:pPr>
        <w:pStyle w:val="Listeavsnitt"/>
        <w:numPr>
          <w:ilvl w:val="0"/>
          <w:numId w:val="79"/>
        </w:numPr>
        <w:spacing w:after="160" w:line="360" w:lineRule="auto"/>
        <w:rPr>
          <w:rFonts w:ascii="Times New Roman" w:hAnsi="Times New Roman" w:cs="Times New Roman"/>
        </w:rPr>
      </w:pPr>
      <w:r w:rsidRPr="00746D8B">
        <w:rPr>
          <w:rFonts w:ascii="Times New Roman" w:hAnsi="Times New Roman" w:cs="Times New Roman"/>
        </w:rPr>
        <w:t xml:space="preserve">Estuarier blir vanligvis omtalt som lavt mangfold system (i midten), men om man ser på hele er det det et av de habitatene som omfatter flest ulike typer organismer grunnet både marine og ferskvann. </w:t>
      </w:r>
    </w:p>
    <w:p w14:paraId="35EC29C8" w14:textId="1FF4E4B4" w:rsidR="00825DE3" w:rsidRPr="00746D8B" w:rsidRDefault="00825DE3" w:rsidP="000A39F3">
      <w:pPr>
        <w:pStyle w:val="Listeavsnitt"/>
        <w:numPr>
          <w:ilvl w:val="0"/>
          <w:numId w:val="79"/>
        </w:numPr>
        <w:spacing w:after="160" w:line="360" w:lineRule="auto"/>
        <w:rPr>
          <w:rFonts w:ascii="Times New Roman" w:hAnsi="Times New Roman" w:cs="Times New Roman"/>
        </w:rPr>
      </w:pPr>
      <w:r w:rsidRPr="000A39F3">
        <w:rPr>
          <w:rFonts w:ascii="Times New Roman" w:hAnsi="Times New Roman" w:cs="Times New Roman"/>
          <w:b/>
          <w:bCs/>
          <w:color w:val="4472C4" w:themeColor="accent1"/>
        </w:rPr>
        <w:t>Økoklin og økotone</w:t>
      </w:r>
      <w:r w:rsidRPr="000A39F3">
        <w:rPr>
          <w:rFonts w:ascii="Times New Roman" w:hAnsi="Times New Roman" w:cs="Times New Roman"/>
          <w:color w:val="4472C4" w:themeColor="accent1"/>
        </w:rPr>
        <w:t xml:space="preserve"> </w:t>
      </w:r>
      <w:r w:rsidRPr="00746D8B">
        <w:rPr>
          <w:rFonts w:ascii="Times New Roman" w:hAnsi="Times New Roman" w:cs="Times New Roman"/>
        </w:rPr>
        <w:t xml:space="preserve">er to former for landskapsgrense mellom systemer. </w:t>
      </w:r>
      <w:proofErr w:type="spellStart"/>
      <w:r w:rsidRPr="00746D8B">
        <w:rPr>
          <w:rFonts w:ascii="Times New Roman" w:hAnsi="Times New Roman" w:cs="Times New Roman"/>
        </w:rPr>
        <w:t>Øko</w:t>
      </w:r>
      <w:r w:rsidR="000A39F3">
        <w:rPr>
          <w:rFonts w:ascii="Times New Roman" w:hAnsi="Times New Roman" w:cs="Times New Roman"/>
        </w:rPr>
        <w:t>k</w:t>
      </w:r>
      <w:r w:rsidRPr="00746D8B">
        <w:rPr>
          <w:rFonts w:ascii="Times New Roman" w:hAnsi="Times New Roman" w:cs="Times New Roman"/>
        </w:rPr>
        <w:t>linen</w:t>
      </w:r>
      <w:proofErr w:type="spellEnd"/>
      <w:r w:rsidRPr="00746D8B">
        <w:rPr>
          <w:rFonts w:ascii="Times New Roman" w:hAnsi="Times New Roman" w:cs="Times New Roman"/>
        </w:rPr>
        <w:t xml:space="preserve"> har en tendens til å være gradvis, med en overgang av samfunn, mens økotonene er mer brå. </w:t>
      </w:r>
    </w:p>
    <w:p w14:paraId="400B9FF8" w14:textId="77777777" w:rsidR="00825DE3" w:rsidRPr="00746D8B" w:rsidRDefault="00825DE3" w:rsidP="000A39F3">
      <w:pPr>
        <w:pStyle w:val="Listeavsnitt"/>
        <w:numPr>
          <w:ilvl w:val="0"/>
          <w:numId w:val="79"/>
        </w:numPr>
        <w:spacing w:after="160" w:line="360" w:lineRule="auto"/>
        <w:rPr>
          <w:rFonts w:ascii="Times New Roman" w:hAnsi="Times New Roman" w:cs="Times New Roman"/>
        </w:rPr>
      </w:pPr>
      <w:r w:rsidRPr="00746D8B">
        <w:rPr>
          <w:rFonts w:ascii="Times New Roman" w:hAnsi="Times New Roman" w:cs="Times New Roman"/>
        </w:rPr>
        <w:t xml:space="preserve">Tropiske estuarier opplever ofte hypersalinitet grunnet intens fordamping. </w:t>
      </w:r>
    </w:p>
    <w:p w14:paraId="1904BD6B" w14:textId="77777777" w:rsidR="00825DE3" w:rsidRPr="00746D8B" w:rsidRDefault="00825DE3" w:rsidP="000A39F3">
      <w:pPr>
        <w:pStyle w:val="Listeavsnitt"/>
        <w:numPr>
          <w:ilvl w:val="0"/>
          <w:numId w:val="79"/>
        </w:numPr>
        <w:spacing w:after="160" w:line="360" w:lineRule="auto"/>
        <w:rPr>
          <w:rFonts w:ascii="Times New Roman" w:hAnsi="Times New Roman" w:cs="Times New Roman"/>
        </w:rPr>
      </w:pPr>
      <w:r w:rsidRPr="00746D8B">
        <w:rPr>
          <w:rFonts w:ascii="Times New Roman" w:hAnsi="Times New Roman" w:cs="Times New Roman"/>
        </w:rPr>
        <w:t xml:space="preserve">Tropiske estuarier er mer mangfoldige enn tempererte. Mest sannsynlig er dette pga. den siste istiden da mange arter i tempererte områder ble utryddet. </w:t>
      </w:r>
    </w:p>
    <w:p w14:paraId="65E380EB" w14:textId="77777777" w:rsidR="00825DE3" w:rsidRPr="00746D8B" w:rsidRDefault="00825DE3" w:rsidP="000A39F3">
      <w:pPr>
        <w:pStyle w:val="Listeavsnitt"/>
        <w:numPr>
          <w:ilvl w:val="0"/>
          <w:numId w:val="79"/>
        </w:numPr>
        <w:spacing w:after="160" w:line="360" w:lineRule="auto"/>
        <w:rPr>
          <w:rFonts w:ascii="Times New Roman" w:hAnsi="Times New Roman" w:cs="Times New Roman"/>
        </w:rPr>
      </w:pPr>
      <w:proofErr w:type="spellStart"/>
      <w:r w:rsidRPr="000A39F3">
        <w:rPr>
          <w:rFonts w:ascii="Times New Roman" w:hAnsi="Times New Roman" w:cs="Times New Roman"/>
          <w:b/>
          <w:bCs/>
          <w:color w:val="4472C4" w:themeColor="accent1"/>
        </w:rPr>
        <w:t>Mesokosmer</w:t>
      </w:r>
      <w:proofErr w:type="spellEnd"/>
      <w:r w:rsidRPr="000A39F3">
        <w:rPr>
          <w:rFonts w:ascii="Times New Roman" w:hAnsi="Times New Roman" w:cs="Times New Roman"/>
          <w:b/>
          <w:bCs/>
          <w:color w:val="4472C4" w:themeColor="accent1"/>
        </w:rPr>
        <w:t xml:space="preserve"> </w:t>
      </w:r>
      <w:r w:rsidRPr="00746D8B">
        <w:rPr>
          <w:rFonts w:ascii="Times New Roman" w:hAnsi="Times New Roman" w:cs="Times New Roman"/>
        </w:rPr>
        <w:t xml:space="preserve">er et mellomstort system, eks. en utgravd dam eller in </w:t>
      </w:r>
      <w:proofErr w:type="spellStart"/>
      <w:r w:rsidRPr="00746D8B">
        <w:rPr>
          <w:rFonts w:ascii="Times New Roman" w:hAnsi="Times New Roman" w:cs="Times New Roman"/>
        </w:rPr>
        <w:t>situ</w:t>
      </w:r>
      <w:proofErr w:type="spellEnd"/>
      <w:r w:rsidRPr="00746D8B">
        <w:rPr>
          <w:rFonts w:ascii="Times New Roman" w:hAnsi="Times New Roman" w:cs="Times New Roman"/>
        </w:rPr>
        <w:t xml:space="preserve"> innhengning, som kan repliseres og manipuleres for å teste både strukturelle og funksjonelle parametere og et representativt akvatisk økosystem</w:t>
      </w:r>
    </w:p>
    <w:p w14:paraId="63D5A969" w14:textId="77777777" w:rsidR="00825DE3" w:rsidRPr="009B1E99" w:rsidRDefault="00825DE3" w:rsidP="009B1E99">
      <w:pPr>
        <w:pStyle w:val="Overskrift3"/>
        <w:rPr>
          <w:rFonts w:ascii="Times New Roman" w:hAnsi="Times New Roman" w:cs="Times New Roman"/>
          <w:b/>
          <w:bCs/>
          <w:color w:val="806000" w:themeColor="accent4" w:themeShade="80"/>
          <w:sz w:val="44"/>
          <w:szCs w:val="44"/>
          <w:lang w:val="nn-NO"/>
        </w:rPr>
      </w:pPr>
      <w:bookmarkStart w:id="54" w:name="_Toc134104845"/>
      <w:r w:rsidRPr="009B1E99">
        <w:rPr>
          <w:rFonts w:ascii="Times New Roman" w:hAnsi="Times New Roman" w:cs="Times New Roman"/>
          <w:b/>
          <w:bCs/>
          <w:color w:val="806000" w:themeColor="accent4" w:themeShade="80"/>
          <w:sz w:val="40"/>
          <w:szCs w:val="40"/>
          <w:lang w:val="nn-NO"/>
        </w:rPr>
        <w:t>5.5 Andre brakkvannssystem</w:t>
      </w:r>
      <w:bookmarkEnd w:id="54"/>
      <w:r w:rsidRPr="009B1E99">
        <w:rPr>
          <w:rFonts w:ascii="Times New Roman" w:hAnsi="Times New Roman" w:cs="Times New Roman"/>
          <w:b/>
          <w:bCs/>
          <w:color w:val="806000" w:themeColor="accent4" w:themeShade="80"/>
          <w:sz w:val="40"/>
          <w:szCs w:val="40"/>
          <w:lang w:val="nn-NO"/>
        </w:rPr>
        <w:t xml:space="preserve"> </w:t>
      </w:r>
    </w:p>
    <w:p w14:paraId="16D10C85" w14:textId="77777777" w:rsidR="00825DE3" w:rsidRPr="00746D8B" w:rsidRDefault="00825DE3" w:rsidP="000A39F3">
      <w:pPr>
        <w:pStyle w:val="Listeavsnitt"/>
        <w:numPr>
          <w:ilvl w:val="0"/>
          <w:numId w:val="80"/>
        </w:numPr>
        <w:spacing w:after="160" w:line="360" w:lineRule="auto"/>
        <w:rPr>
          <w:rFonts w:ascii="Times New Roman" w:hAnsi="Times New Roman" w:cs="Times New Roman"/>
          <w:lang w:val="nn-NO"/>
        </w:rPr>
      </w:pPr>
      <w:proofErr w:type="spellStart"/>
      <w:r w:rsidRPr="00746D8B">
        <w:rPr>
          <w:rFonts w:ascii="Times New Roman" w:hAnsi="Times New Roman" w:cs="Times New Roman"/>
          <w:b/>
          <w:bCs/>
          <w:lang w:val="nn-NO"/>
        </w:rPr>
        <w:t>Hyposaline</w:t>
      </w:r>
      <w:proofErr w:type="spellEnd"/>
      <w:r w:rsidRPr="00746D8B">
        <w:rPr>
          <w:rFonts w:ascii="Times New Roman" w:hAnsi="Times New Roman" w:cs="Times New Roman"/>
          <w:b/>
          <w:bCs/>
          <w:lang w:val="nn-NO"/>
        </w:rPr>
        <w:t xml:space="preserve"> </w:t>
      </w:r>
      <w:proofErr w:type="spellStart"/>
      <w:r w:rsidRPr="00746D8B">
        <w:rPr>
          <w:rFonts w:ascii="Times New Roman" w:hAnsi="Times New Roman" w:cs="Times New Roman"/>
          <w:b/>
          <w:bCs/>
          <w:lang w:val="nn-NO"/>
        </w:rPr>
        <w:t>sjøer</w:t>
      </w:r>
      <w:proofErr w:type="spellEnd"/>
    </w:p>
    <w:p w14:paraId="6CDA08F4" w14:textId="77777777"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Større områder av vann med salinitet &lt; 34</w:t>
      </w:r>
    </w:p>
    <w:p w14:paraId="03967327" w14:textId="3E88DC28"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Eks er det baltiske hav</w:t>
      </w:r>
      <w:r w:rsidR="000A39F3">
        <w:rPr>
          <w:rFonts w:ascii="Times New Roman" w:hAnsi="Times New Roman" w:cs="Times New Roman"/>
        </w:rPr>
        <w:t>/</w:t>
      </w:r>
      <w:proofErr w:type="spellStart"/>
      <w:r w:rsidR="000A39F3">
        <w:rPr>
          <w:rFonts w:ascii="Times New Roman" w:hAnsi="Times New Roman" w:cs="Times New Roman"/>
        </w:rPr>
        <w:t>østersjøen</w:t>
      </w:r>
      <w:proofErr w:type="spellEnd"/>
      <w:r w:rsidRPr="00746D8B">
        <w:rPr>
          <w:rFonts w:ascii="Times New Roman" w:hAnsi="Times New Roman" w:cs="Times New Roman"/>
        </w:rPr>
        <w:t>, Svartehavet, Kaspiske hav. Ingen av de er ferskvann, men de ha</w:t>
      </w:r>
      <w:r w:rsidR="000A39F3">
        <w:rPr>
          <w:rFonts w:ascii="Times New Roman" w:hAnsi="Times New Roman" w:cs="Times New Roman"/>
        </w:rPr>
        <w:t>r</w:t>
      </w:r>
      <w:r w:rsidRPr="00746D8B">
        <w:rPr>
          <w:rFonts w:ascii="Times New Roman" w:hAnsi="Times New Roman" w:cs="Times New Roman"/>
        </w:rPr>
        <w:t xml:space="preserve"> veldig lavt saltinnhold og dermed er mange av organismene marin opprinnelse. </w:t>
      </w:r>
    </w:p>
    <w:p w14:paraId="3DCC520B" w14:textId="77777777"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 xml:space="preserve">Det baltiske havet er generelt veldig grunt (rundt 55 m, men ett basseng der det dropper til 460 m). Det er bare en smal og grunn inngang som kobler det baltiske hav til Nordsjøen og begrenser innstrømningen av sjøvann. Over 250 elver strømmer inn og fortynner det. Salinitetsnivå er på &lt; 8. Ikke preget av </w:t>
      </w:r>
      <w:r w:rsidRPr="00746D8B">
        <w:rPr>
          <w:rFonts w:ascii="Times New Roman" w:hAnsi="Times New Roman" w:cs="Times New Roman"/>
        </w:rPr>
        <w:lastRenderedPageBreak/>
        <w:t xml:space="preserve">tidevann, noe som resulterer i en stabil salinitetsgradient uten stor variasjon og stressfaktorer. I det baltiske hav er det dermed en god miks av ferskvannsorganismer og marine organismer som man ikke finner i estuarier. </w:t>
      </w:r>
    </w:p>
    <w:p w14:paraId="627456A5" w14:textId="23B52F18"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Svartehavet har en veldig tynn kobling til Middelhavet, men er mye dypere enn det baltiske hav, men e</w:t>
      </w:r>
      <w:r w:rsidR="000A39F3">
        <w:rPr>
          <w:rFonts w:ascii="Times New Roman" w:hAnsi="Times New Roman" w:cs="Times New Roman"/>
        </w:rPr>
        <w:t>t</w:t>
      </w:r>
      <w:r w:rsidRPr="00746D8B">
        <w:rPr>
          <w:rFonts w:ascii="Times New Roman" w:hAnsi="Times New Roman" w:cs="Times New Roman"/>
        </w:rPr>
        <w:t xml:space="preserve"> maksimum på 2200 m, og med </w:t>
      </w:r>
      <w:proofErr w:type="spellStart"/>
      <w:r w:rsidRPr="00746D8B">
        <w:rPr>
          <w:rFonts w:ascii="Times New Roman" w:hAnsi="Times New Roman" w:cs="Times New Roman"/>
        </w:rPr>
        <w:t>salinitetnivå</w:t>
      </w:r>
      <w:proofErr w:type="spellEnd"/>
      <w:r w:rsidRPr="00746D8B">
        <w:rPr>
          <w:rFonts w:ascii="Times New Roman" w:hAnsi="Times New Roman" w:cs="Times New Roman"/>
        </w:rPr>
        <w:t xml:space="preserve"> som varierer mellom 17 og 21. Pga. dypt basseng og minimalistisk innflyt av vann fra Middelhavet, er mesteparten av dypvannet i Svartehavet stillestående og deoksygenert. Samtidig er Svartehavet svært forstyrra av eksponering av fremmedarta, forurensninger og overfisking. </w:t>
      </w:r>
    </w:p>
    <w:p w14:paraId="242CF24D" w14:textId="77777777" w:rsidR="00825DE3" w:rsidRPr="00746D8B" w:rsidRDefault="00825DE3" w:rsidP="000A39F3">
      <w:pPr>
        <w:pStyle w:val="Listeavsnitt"/>
        <w:numPr>
          <w:ilvl w:val="0"/>
          <w:numId w:val="80"/>
        </w:numPr>
        <w:spacing w:after="160" w:line="360" w:lineRule="auto"/>
        <w:rPr>
          <w:rFonts w:ascii="Times New Roman" w:hAnsi="Times New Roman" w:cs="Times New Roman"/>
        </w:rPr>
      </w:pPr>
      <w:r w:rsidRPr="00746D8B">
        <w:rPr>
          <w:rFonts w:ascii="Times New Roman" w:hAnsi="Times New Roman" w:cs="Times New Roman"/>
          <w:b/>
          <w:bCs/>
        </w:rPr>
        <w:t xml:space="preserve">Hypersaline vann </w:t>
      </w:r>
    </w:p>
    <w:p w14:paraId="6B583F33" w14:textId="78DC78E4"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Kystvann med salinitet &gt; 34, for å oppnå dette må vannet ha en fordam</w:t>
      </w:r>
      <w:r w:rsidR="000A39F3">
        <w:rPr>
          <w:rFonts w:ascii="Times New Roman" w:hAnsi="Times New Roman" w:cs="Times New Roman"/>
        </w:rPr>
        <w:t>p</w:t>
      </w:r>
      <w:r w:rsidRPr="00746D8B">
        <w:rPr>
          <w:rFonts w:ascii="Times New Roman" w:hAnsi="Times New Roman" w:cs="Times New Roman"/>
        </w:rPr>
        <w:t xml:space="preserve">ningsrate som er høyere enn innflyten av ferskt vann, så med andre ord er hypersaline vann typisk i tropiske strøk. Hypersaline vann er som regel mindre enn hyposaline. </w:t>
      </w:r>
    </w:p>
    <w:p w14:paraId="337D6F74" w14:textId="77777777"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Suezkanalen er eksempel.</w:t>
      </w:r>
    </w:p>
    <w:p w14:paraId="6E298C94" w14:textId="77777777"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Generelt er det en nedgang i mangfoldet med økt salinitet (fra 34 og til det ultrasaline)</w:t>
      </w:r>
    </w:p>
    <w:p w14:paraId="4B0308FE" w14:textId="77777777" w:rsidR="00825DE3" w:rsidRPr="00746D8B" w:rsidRDefault="00825DE3" w:rsidP="000A39F3">
      <w:pPr>
        <w:pStyle w:val="Listeavsnitt"/>
        <w:numPr>
          <w:ilvl w:val="0"/>
          <w:numId w:val="80"/>
        </w:numPr>
        <w:spacing w:after="160" w:line="360" w:lineRule="auto"/>
        <w:rPr>
          <w:rFonts w:ascii="Times New Roman" w:hAnsi="Times New Roman" w:cs="Times New Roman"/>
        </w:rPr>
      </w:pPr>
      <w:r w:rsidRPr="00746D8B">
        <w:rPr>
          <w:rFonts w:ascii="Times New Roman" w:hAnsi="Times New Roman" w:cs="Times New Roman"/>
          <w:b/>
          <w:bCs/>
        </w:rPr>
        <w:t xml:space="preserve">Laguner </w:t>
      </w:r>
    </w:p>
    <w:p w14:paraId="4E7CE299" w14:textId="77777777"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Grunne kystsystem som viser en rekke saltinnhold, fra hyposaline til hypersaline</w:t>
      </w:r>
    </w:p>
    <w:p w14:paraId="280DD7C2" w14:textId="77777777"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 xml:space="preserve">Laguner er relativt små områder av sjø som har blitt delvis isolert av utviklingen av barrierer. De er som regel grunne og er bare noen få meter dype. De blir derfor sjeldent lagdelt om sommeren hovedsakelig grunnet vinden.  </w:t>
      </w:r>
    </w:p>
    <w:p w14:paraId="361AEE97" w14:textId="77777777" w:rsidR="00825DE3" w:rsidRPr="00746D8B" w:rsidRDefault="00825DE3" w:rsidP="000A39F3">
      <w:pPr>
        <w:pStyle w:val="Listeavsnitt"/>
        <w:numPr>
          <w:ilvl w:val="1"/>
          <w:numId w:val="80"/>
        </w:numPr>
        <w:spacing w:after="160" w:line="360" w:lineRule="auto"/>
        <w:rPr>
          <w:rFonts w:ascii="Times New Roman" w:hAnsi="Times New Roman" w:cs="Times New Roman"/>
        </w:rPr>
      </w:pPr>
      <w:r w:rsidRPr="00746D8B">
        <w:rPr>
          <w:rFonts w:ascii="Times New Roman" w:hAnsi="Times New Roman" w:cs="Times New Roman"/>
        </w:rPr>
        <w:t xml:space="preserve">Men pga. størrelsen og hvor grunt det er og komparativ stabilitet, skiller de seg ofte markant fra estuarier og andre brakkvannssystemer ved å utnytte ett mangfoldig plantesamfunn ved at </w:t>
      </w:r>
      <w:proofErr w:type="spellStart"/>
      <w:r w:rsidRPr="00746D8B">
        <w:rPr>
          <w:rFonts w:ascii="Times New Roman" w:hAnsi="Times New Roman" w:cs="Times New Roman"/>
        </w:rPr>
        <w:t>makrofytter</w:t>
      </w:r>
      <w:proofErr w:type="spellEnd"/>
      <w:r w:rsidRPr="00746D8B">
        <w:rPr>
          <w:rFonts w:ascii="Times New Roman" w:hAnsi="Times New Roman" w:cs="Times New Roman"/>
        </w:rPr>
        <w:t xml:space="preserve"> klarer å rotfeste seg. Hvilke arter som befinner seg i lagunen er som regel de samme artene som er i nabovannet, men spesialister kan forekomme.  </w:t>
      </w:r>
    </w:p>
    <w:p w14:paraId="6D4ACD5F" w14:textId="3567B8FC" w:rsidR="00825DE3" w:rsidRPr="00746D8B" w:rsidRDefault="00825DE3" w:rsidP="000A39F3">
      <w:pPr>
        <w:spacing w:line="360" w:lineRule="auto"/>
        <w:rPr>
          <w:rFonts w:ascii="Times New Roman" w:hAnsi="Times New Roman" w:cs="Times New Roman"/>
        </w:rPr>
      </w:pPr>
      <w:r w:rsidRPr="00746D8B">
        <w:rPr>
          <w:rFonts w:ascii="Times New Roman" w:hAnsi="Times New Roman" w:cs="Times New Roman"/>
        </w:rPr>
        <w:br w:type="page"/>
      </w:r>
    </w:p>
    <w:p w14:paraId="2BB9EAF1" w14:textId="77777777" w:rsidR="00825DE3" w:rsidRPr="00746D8B" w:rsidRDefault="00825DE3" w:rsidP="00825DE3">
      <w:pPr>
        <w:rPr>
          <w:rFonts w:ascii="Times New Roman" w:hAnsi="Times New Roman" w:cs="Times New Roman"/>
        </w:rPr>
      </w:pPr>
    </w:p>
    <w:p w14:paraId="1676D786" w14:textId="77777777" w:rsidR="00825DE3" w:rsidRPr="00712D50" w:rsidRDefault="00825DE3" w:rsidP="00712D50">
      <w:pPr>
        <w:pStyle w:val="Overskrift2"/>
        <w:rPr>
          <w:rFonts w:ascii="Times New Roman" w:hAnsi="Times New Roman" w:cs="Times New Roman"/>
          <w:b/>
          <w:bCs/>
          <w:color w:val="7030A0"/>
          <w:sz w:val="40"/>
          <w:szCs w:val="40"/>
        </w:rPr>
      </w:pPr>
      <w:bookmarkStart w:id="55" w:name="_Toc134104846"/>
      <w:r w:rsidRPr="00712D50">
        <w:rPr>
          <w:rFonts w:ascii="Times New Roman" w:hAnsi="Times New Roman" w:cs="Times New Roman"/>
          <w:b/>
          <w:bCs/>
          <w:color w:val="7030A0"/>
          <w:sz w:val="40"/>
          <w:szCs w:val="40"/>
        </w:rPr>
        <w:t xml:space="preserve">Kap.9 – The </w:t>
      </w:r>
      <w:proofErr w:type="spellStart"/>
      <w:r w:rsidRPr="00712D50">
        <w:rPr>
          <w:rFonts w:ascii="Times New Roman" w:hAnsi="Times New Roman" w:cs="Times New Roman"/>
          <w:b/>
          <w:bCs/>
          <w:color w:val="7030A0"/>
          <w:sz w:val="40"/>
          <w:szCs w:val="40"/>
        </w:rPr>
        <w:t>deep</w:t>
      </w:r>
      <w:proofErr w:type="spellEnd"/>
      <w:r w:rsidRPr="00712D50">
        <w:rPr>
          <w:rFonts w:ascii="Times New Roman" w:hAnsi="Times New Roman" w:cs="Times New Roman"/>
          <w:b/>
          <w:bCs/>
          <w:color w:val="7030A0"/>
          <w:sz w:val="40"/>
          <w:szCs w:val="40"/>
        </w:rPr>
        <w:t xml:space="preserve"> </w:t>
      </w:r>
      <w:proofErr w:type="spellStart"/>
      <w:r w:rsidRPr="00712D50">
        <w:rPr>
          <w:rFonts w:ascii="Times New Roman" w:hAnsi="Times New Roman" w:cs="Times New Roman"/>
          <w:b/>
          <w:bCs/>
          <w:color w:val="7030A0"/>
          <w:sz w:val="40"/>
          <w:szCs w:val="40"/>
        </w:rPr>
        <w:t>sea</w:t>
      </w:r>
      <w:bookmarkEnd w:id="55"/>
      <w:proofErr w:type="spellEnd"/>
      <w:r w:rsidRPr="00712D50">
        <w:rPr>
          <w:rFonts w:ascii="Times New Roman" w:hAnsi="Times New Roman" w:cs="Times New Roman"/>
          <w:b/>
          <w:bCs/>
          <w:color w:val="7030A0"/>
          <w:sz w:val="40"/>
          <w:szCs w:val="40"/>
        </w:rPr>
        <w:t xml:space="preserve"> </w:t>
      </w:r>
    </w:p>
    <w:p w14:paraId="6836FD74"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noProof/>
        </w:rPr>
        <w:drawing>
          <wp:anchor distT="0" distB="0" distL="114300" distR="114300" simplePos="0" relativeHeight="251662336" behindDoc="0" locked="0" layoutInCell="1" allowOverlap="1" wp14:anchorId="3430185A" wp14:editId="342303D2">
            <wp:simplePos x="0" y="0"/>
            <wp:positionH relativeFrom="page">
              <wp:posOffset>4425950</wp:posOffset>
            </wp:positionH>
            <wp:positionV relativeFrom="paragraph">
              <wp:posOffset>274697</wp:posOffset>
            </wp:positionV>
            <wp:extent cx="3068955" cy="1859915"/>
            <wp:effectExtent l="0" t="0" r="0" b="6985"/>
            <wp:wrapTight wrapText="bothSides">
              <wp:wrapPolygon edited="0">
                <wp:start x="0" y="0"/>
                <wp:lineTo x="0" y="21460"/>
                <wp:lineTo x="21453" y="21460"/>
                <wp:lineTo x="21453" y="0"/>
                <wp:lineTo x="0" y="0"/>
              </wp:wrapPolygon>
            </wp:wrapTight>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68955" cy="1859915"/>
                    </a:xfrm>
                    <a:prstGeom prst="rect">
                      <a:avLst/>
                    </a:prstGeom>
                  </pic:spPr>
                </pic:pic>
              </a:graphicData>
            </a:graphic>
            <wp14:sizeRelH relativeFrom="margin">
              <wp14:pctWidth>0</wp14:pctWidth>
            </wp14:sizeRelH>
            <wp14:sizeRelV relativeFrom="margin">
              <wp14:pctHeight>0</wp14:pctHeight>
            </wp14:sizeRelV>
          </wp:anchor>
        </w:drawing>
      </w:r>
      <w:r w:rsidRPr="00746D8B">
        <w:rPr>
          <w:rFonts w:ascii="Times New Roman" w:hAnsi="Times New Roman" w:cs="Times New Roman"/>
        </w:rPr>
        <w:t xml:space="preserve">Dyphavet representerer den største </w:t>
      </w:r>
      <w:proofErr w:type="spellStart"/>
      <w:r w:rsidRPr="00746D8B">
        <w:rPr>
          <w:rFonts w:ascii="Times New Roman" w:hAnsi="Times New Roman" w:cs="Times New Roman"/>
        </w:rPr>
        <w:t>biomen</w:t>
      </w:r>
      <w:proofErr w:type="spellEnd"/>
      <w:r w:rsidRPr="00746D8B">
        <w:rPr>
          <w:rFonts w:ascii="Times New Roman" w:hAnsi="Times New Roman" w:cs="Times New Roman"/>
        </w:rPr>
        <w:t xml:space="preserve"> på jorda, men er også den vi vet minst om. Den strekker seg fra kanten av kontinentalhylla på 200 meters dyp, og ned til avgrunnssletten 5 km under overflaten.  </w:t>
      </w:r>
    </w:p>
    <w:p w14:paraId="20A639D0"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Dyphavet inkluderer alt av vann og havbunn som ligger under kanten på kontinentalhyllen, altså alt under ca.200 meters dyp.  </w:t>
      </w:r>
    </w:p>
    <w:p w14:paraId="24049EE8"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Dyphavet kan deles inn i ulike områder basert på topografi og dybde. På kanten av kontinentalhyllen er en </w:t>
      </w:r>
      <w:r w:rsidRPr="00746D8B">
        <w:rPr>
          <w:rFonts w:ascii="Times New Roman" w:hAnsi="Times New Roman" w:cs="Times New Roman"/>
          <w:u w:val="single"/>
        </w:rPr>
        <w:t>«shelf break»</w:t>
      </w:r>
      <w:r w:rsidRPr="00746D8B">
        <w:rPr>
          <w:rFonts w:ascii="Times New Roman" w:hAnsi="Times New Roman" w:cs="Times New Roman"/>
        </w:rPr>
        <w:t xml:space="preserve">, hvor gradienten til bunnen øker ned </w:t>
      </w:r>
      <w:r w:rsidRPr="00746D8B">
        <w:rPr>
          <w:rFonts w:ascii="Times New Roman" w:hAnsi="Times New Roman" w:cs="Times New Roman"/>
          <w:u w:val="single"/>
        </w:rPr>
        <w:t>kontinentalskråningen</w:t>
      </w:r>
      <w:r w:rsidRPr="00746D8B">
        <w:rPr>
          <w:rFonts w:ascii="Times New Roman" w:hAnsi="Times New Roman" w:cs="Times New Roman"/>
        </w:rPr>
        <w:t xml:space="preserve">. Denne skråningen kan være veldig bratt, men hvis den ikke er det sier vi at det gir opphav til et område som kalles </w:t>
      </w:r>
      <w:r w:rsidRPr="00746D8B">
        <w:rPr>
          <w:rFonts w:ascii="Times New Roman" w:hAnsi="Times New Roman" w:cs="Times New Roman"/>
          <w:u w:val="single"/>
        </w:rPr>
        <w:t>«</w:t>
      </w:r>
      <w:proofErr w:type="spellStart"/>
      <w:r w:rsidRPr="00746D8B">
        <w:rPr>
          <w:rFonts w:ascii="Times New Roman" w:hAnsi="Times New Roman" w:cs="Times New Roman"/>
          <w:u w:val="single"/>
        </w:rPr>
        <w:t>continental</w:t>
      </w:r>
      <w:proofErr w:type="spellEnd"/>
      <w:r w:rsidRPr="00746D8B">
        <w:rPr>
          <w:rFonts w:ascii="Times New Roman" w:hAnsi="Times New Roman" w:cs="Times New Roman"/>
          <w:u w:val="single"/>
        </w:rPr>
        <w:t xml:space="preserve"> rise»</w:t>
      </w:r>
      <w:r w:rsidRPr="00746D8B">
        <w:rPr>
          <w:rFonts w:ascii="Times New Roman" w:hAnsi="Times New Roman" w:cs="Times New Roman"/>
        </w:rPr>
        <w:t xml:space="preserve"> (der skråningen ikke er like bratt). På rundt 4000-5000 meters dybde nås </w:t>
      </w:r>
      <w:r w:rsidRPr="00746D8B">
        <w:rPr>
          <w:rFonts w:ascii="Times New Roman" w:hAnsi="Times New Roman" w:cs="Times New Roman"/>
          <w:u w:val="single"/>
        </w:rPr>
        <w:t>avgrunnssletten</w:t>
      </w:r>
      <w:r w:rsidRPr="00746D8B">
        <w:rPr>
          <w:rFonts w:ascii="Times New Roman" w:hAnsi="Times New Roman" w:cs="Times New Roman"/>
        </w:rPr>
        <w:t xml:space="preserve">. Hele det bentiske området fra kontinentalhyllen og ned til avgrunnssletten kalles </w:t>
      </w:r>
      <w:proofErr w:type="spellStart"/>
      <w:r w:rsidRPr="00746D8B">
        <w:rPr>
          <w:rFonts w:ascii="Times New Roman" w:hAnsi="Times New Roman" w:cs="Times New Roman"/>
          <w:u w:val="single"/>
        </w:rPr>
        <w:t>bathyalregionen</w:t>
      </w:r>
      <w:proofErr w:type="spellEnd"/>
      <w:r w:rsidRPr="00746D8B">
        <w:rPr>
          <w:rFonts w:ascii="Times New Roman" w:hAnsi="Times New Roman" w:cs="Times New Roman"/>
        </w:rPr>
        <w:t xml:space="preserve">. </w:t>
      </w:r>
    </w:p>
    <w:p w14:paraId="6050E28D"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Avgrunnsområdet er ikke så uniformt som mange tidligere trodde. Den består blant annet av større </w:t>
      </w:r>
      <w:proofErr w:type="spellStart"/>
      <w:r w:rsidRPr="00746D8B">
        <w:rPr>
          <w:rFonts w:ascii="Times New Roman" w:hAnsi="Times New Roman" w:cs="Times New Roman"/>
          <w:u w:val="single"/>
        </w:rPr>
        <w:t>sjøfjell</w:t>
      </w:r>
      <w:proofErr w:type="spellEnd"/>
      <w:r w:rsidRPr="00746D8B">
        <w:rPr>
          <w:rFonts w:ascii="Times New Roman" w:hAnsi="Times New Roman" w:cs="Times New Roman"/>
        </w:rPr>
        <w:t xml:space="preserve">, områder som strekker seg opp fra bunnen, men som ikke bryter overflaten. </w:t>
      </w:r>
    </w:p>
    <w:p w14:paraId="1A1024E0"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Avgrunnssletten strekker seg ikke langs hele det atlantiske havbassenget, men er avbrutt av en lang kjede av fjell som kalles «</w:t>
      </w:r>
      <w:proofErr w:type="spellStart"/>
      <w:r w:rsidRPr="00746D8B">
        <w:rPr>
          <w:rFonts w:ascii="Times New Roman" w:hAnsi="Times New Roman" w:cs="Times New Roman"/>
          <w:u w:val="single"/>
        </w:rPr>
        <w:t>mid-ocean</w:t>
      </w:r>
      <w:proofErr w:type="spellEnd"/>
      <w:r w:rsidRPr="00746D8B">
        <w:rPr>
          <w:rFonts w:ascii="Times New Roman" w:hAnsi="Times New Roman" w:cs="Times New Roman"/>
          <w:u w:val="single"/>
        </w:rPr>
        <w:t xml:space="preserve"> </w:t>
      </w:r>
      <w:proofErr w:type="spellStart"/>
      <w:r w:rsidRPr="00746D8B">
        <w:rPr>
          <w:rFonts w:ascii="Times New Roman" w:hAnsi="Times New Roman" w:cs="Times New Roman"/>
          <w:u w:val="single"/>
        </w:rPr>
        <w:t>ridge</w:t>
      </w:r>
      <w:proofErr w:type="spellEnd"/>
      <w:r w:rsidRPr="00746D8B">
        <w:rPr>
          <w:rFonts w:ascii="Times New Roman" w:hAnsi="Times New Roman" w:cs="Times New Roman"/>
          <w:u w:val="single"/>
        </w:rPr>
        <w:t>»</w:t>
      </w:r>
      <w:r w:rsidRPr="00746D8B">
        <w:rPr>
          <w:rFonts w:ascii="Times New Roman" w:hAnsi="Times New Roman" w:cs="Times New Roman"/>
        </w:rPr>
        <w:t>. Dette er området der havskorpen dannes, og det gir derfor opphav til vulkansk aktivitet i dette området. Dette kan danne «</w:t>
      </w:r>
      <w:proofErr w:type="spellStart"/>
      <w:r w:rsidRPr="00746D8B">
        <w:rPr>
          <w:rFonts w:ascii="Times New Roman" w:hAnsi="Times New Roman" w:cs="Times New Roman"/>
        </w:rPr>
        <w:t>hydrothermal</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vents</w:t>
      </w:r>
      <w:proofErr w:type="spellEnd"/>
      <w:r w:rsidRPr="00746D8B">
        <w:rPr>
          <w:rFonts w:ascii="Times New Roman" w:hAnsi="Times New Roman" w:cs="Times New Roman"/>
        </w:rPr>
        <w:t xml:space="preserve">». </w:t>
      </w:r>
    </w:p>
    <w:p w14:paraId="78635D32"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w:t>
      </w:r>
      <w:proofErr w:type="spellStart"/>
      <w:r w:rsidRPr="00746D8B">
        <w:rPr>
          <w:rFonts w:ascii="Times New Roman" w:hAnsi="Times New Roman" w:cs="Times New Roman"/>
        </w:rPr>
        <w:t>Trenches</w:t>
      </w:r>
      <w:proofErr w:type="spellEnd"/>
      <w:r w:rsidRPr="00746D8B">
        <w:rPr>
          <w:rFonts w:ascii="Times New Roman" w:hAnsi="Times New Roman" w:cs="Times New Roman"/>
        </w:rPr>
        <w:t>» i havbunnen dannes der kontinentalplater møtes, og havskorpen bøyes under en tilstøtende plate. Disse «</w:t>
      </w:r>
      <w:proofErr w:type="spellStart"/>
      <w:r w:rsidRPr="00746D8B">
        <w:rPr>
          <w:rFonts w:ascii="Times New Roman" w:hAnsi="Times New Roman" w:cs="Times New Roman"/>
        </w:rPr>
        <w:t>trenches</w:t>
      </w:r>
      <w:proofErr w:type="spellEnd"/>
      <w:r w:rsidRPr="00746D8B">
        <w:rPr>
          <w:rFonts w:ascii="Times New Roman" w:hAnsi="Times New Roman" w:cs="Times New Roman"/>
        </w:rPr>
        <w:t xml:space="preserve">» representerer den dypeste delen av havet, og kan nå ned til 10 000 meters dyp. Det bentiske området i en </w:t>
      </w:r>
      <w:proofErr w:type="spellStart"/>
      <w:r w:rsidRPr="00746D8B">
        <w:rPr>
          <w:rFonts w:ascii="Times New Roman" w:hAnsi="Times New Roman" w:cs="Times New Roman"/>
        </w:rPr>
        <w:t>trench</w:t>
      </w:r>
      <w:proofErr w:type="spellEnd"/>
      <w:r w:rsidRPr="00746D8B">
        <w:rPr>
          <w:rFonts w:ascii="Times New Roman" w:hAnsi="Times New Roman" w:cs="Times New Roman"/>
        </w:rPr>
        <w:t xml:space="preserve"> kalles «</w:t>
      </w:r>
      <w:proofErr w:type="spellStart"/>
      <w:r w:rsidRPr="00746D8B">
        <w:rPr>
          <w:rFonts w:ascii="Times New Roman" w:hAnsi="Times New Roman" w:cs="Times New Roman"/>
          <w:u w:val="single"/>
        </w:rPr>
        <w:t>hadal</w:t>
      </w:r>
      <w:proofErr w:type="spellEnd"/>
      <w:r w:rsidRPr="00746D8B">
        <w:rPr>
          <w:rFonts w:ascii="Times New Roman" w:hAnsi="Times New Roman" w:cs="Times New Roman"/>
          <w:u w:val="single"/>
        </w:rPr>
        <w:t>» området</w:t>
      </w:r>
      <w:r w:rsidRPr="00746D8B">
        <w:rPr>
          <w:rFonts w:ascii="Times New Roman" w:hAnsi="Times New Roman" w:cs="Times New Roman"/>
        </w:rPr>
        <w:t xml:space="preserve">.  </w:t>
      </w:r>
    </w:p>
    <w:p w14:paraId="16FB2D5E"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Det er krevende å studere dyphavet og organismer som lever der, nettopp fordi det er så dypt. De siste årene har denne prøvetakingen blitt mye forbedret, blant annet ved bruk av fotografi og utviklingen av robotkjøretøy. Dette har gjort at forskere for første gang kan studere organismene i deres naturlige habitat. Prøvetakingen er dyr og tar veldig lang tid. </w:t>
      </w:r>
    </w:p>
    <w:p w14:paraId="3D083FB2"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lastRenderedPageBreak/>
        <w:t xml:space="preserve">Hvordan er miljøet på avgrunnssletten? Det er flere parametere som påvirker organismene som lever der. </w:t>
      </w:r>
    </w:p>
    <w:p w14:paraId="0080739F" w14:textId="77777777" w:rsidR="00825DE3" w:rsidRPr="00712D50" w:rsidRDefault="00825DE3" w:rsidP="00C95926">
      <w:pPr>
        <w:pStyle w:val="Listeavsnitt"/>
        <w:numPr>
          <w:ilvl w:val="1"/>
          <w:numId w:val="81"/>
        </w:numPr>
        <w:spacing w:after="160" w:line="360" w:lineRule="auto"/>
        <w:rPr>
          <w:rFonts w:ascii="Times New Roman" w:hAnsi="Times New Roman" w:cs="Times New Roman"/>
          <w:b/>
          <w:bCs/>
          <w:color w:val="7030A0"/>
        </w:rPr>
      </w:pPr>
      <w:r w:rsidRPr="00712D50">
        <w:rPr>
          <w:rFonts w:ascii="Times New Roman" w:hAnsi="Times New Roman" w:cs="Times New Roman"/>
          <w:b/>
          <w:bCs/>
          <w:color w:val="7030A0"/>
        </w:rPr>
        <w:t>Salinitet, oksygenkonsentrasjon og pH er relativt konstant under 2000 m.</w:t>
      </w:r>
    </w:p>
    <w:p w14:paraId="5AE05A13"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u w:val="single"/>
        </w:rPr>
        <w:t>Lys</w:t>
      </w:r>
      <w:r w:rsidRPr="00746D8B">
        <w:rPr>
          <w:rFonts w:ascii="Times New Roman" w:hAnsi="Times New Roman" w:cs="Times New Roman"/>
        </w:rPr>
        <w:t xml:space="preserve">: ingen lys trenger ned så dypt, avgrunnssletten ligger derfor i totalt mørke. Konsekvensen av dette er at det ikke er mulig å drive fotosyntese, og det finnes derfor ikke levende planter her. Mange dyphavsarter har utviklet metoder for å </w:t>
      </w:r>
      <w:proofErr w:type="gramStart"/>
      <w:r w:rsidRPr="00746D8B">
        <w:rPr>
          <w:rFonts w:ascii="Times New Roman" w:hAnsi="Times New Roman" w:cs="Times New Roman"/>
        </w:rPr>
        <w:t>generere</w:t>
      </w:r>
      <w:proofErr w:type="gramEnd"/>
      <w:r w:rsidRPr="00746D8B">
        <w:rPr>
          <w:rFonts w:ascii="Times New Roman" w:hAnsi="Times New Roman" w:cs="Times New Roman"/>
        </w:rPr>
        <w:t xml:space="preserve"> lys, ved bruk av lysemitterende bakterier i enkelte celler (</w:t>
      </w:r>
      <w:proofErr w:type="spellStart"/>
      <w:r w:rsidRPr="00746D8B">
        <w:rPr>
          <w:rFonts w:ascii="Times New Roman" w:hAnsi="Times New Roman" w:cs="Times New Roman"/>
        </w:rPr>
        <w:t>bioluminescence</w:t>
      </w:r>
      <w:proofErr w:type="spellEnd"/>
      <w:r w:rsidRPr="00746D8B">
        <w:rPr>
          <w:rFonts w:ascii="Times New Roman" w:hAnsi="Times New Roman" w:cs="Times New Roman"/>
        </w:rPr>
        <w:t>). Hensikten med dette kan være å finne en parter, finne mat og unngå predatorer.</w:t>
      </w:r>
    </w:p>
    <w:p w14:paraId="6BEC7766"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u w:val="single"/>
        </w:rPr>
        <w:t>Temperaturen</w:t>
      </w:r>
      <w:r w:rsidRPr="00746D8B">
        <w:rPr>
          <w:rFonts w:ascii="Times New Roman" w:hAnsi="Times New Roman" w:cs="Times New Roman"/>
        </w:rPr>
        <w:t xml:space="preserve"> er lav og konstant (omtrent 2 grader). De fleste organismene er derfor </w:t>
      </w:r>
      <w:r w:rsidRPr="00712D50">
        <w:rPr>
          <w:rFonts w:ascii="Times New Roman" w:hAnsi="Times New Roman" w:cs="Times New Roman"/>
          <w:b/>
          <w:bCs/>
          <w:color w:val="7030A0"/>
        </w:rPr>
        <w:t>stenotermisk</w:t>
      </w:r>
      <w:r w:rsidRPr="00746D8B">
        <w:rPr>
          <w:rFonts w:ascii="Times New Roman" w:hAnsi="Times New Roman" w:cs="Times New Roman"/>
        </w:rPr>
        <w:t xml:space="preserve">, som betyr at de kun kan overleve i et smalt temperaturområde. </w:t>
      </w:r>
    </w:p>
    <w:p w14:paraId="69AD69F4"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u w:val="single"/>
        </w:rPr>
        <w:t>«</w:t>
      </w:r>
      <w:proofErr w:type="spellStart"/>
      <w:r w:rsidRPr="00746D8B">
        <w:rPr>
          <w:rFonts w:ascii="Times New Roman" w:hAnsi="Times New Roman" w:cs="Times New Roman"/>
          <w:u w:val="single"/>
        </w:rPr>
        <w:t>Bottom</w:t>
      </w:r>
      <w:proofErr w:type="spellEnd"/>
      <w:r w:rsidRPr="00746D8B">
        <w:rPr>
          <w:rFonts w:ascii="Times New Roman" w:hAnsi="Times New Roman" w:cs="Times New Roman"/>
          <w:u w:val="single"/>
        </w:rPr>
        <w:t xml:space="preserve"> </w:t>
      </w:r>
      <w:proofErr w:type="spellStart"/>
      <w:r w:rsidRPr="00746D8B">
        <w:rPr>
          <w:rFonts w:ascii="Times New Roman" w:hAnsi="Times New Roman" w:cs="Times New Roman"/>
          <w:u w:val="single"/>
        </w:rPr>
        <w:t>currents</w:t>
      </w:r>
      <w:proofErr w:type="spellEnd"/>
      <w:r w:rsidRPr="00746D8B">
        <w:rPr>
          <w:rFonts w:ascii="Times New Roman" w:hAnsi="Times New Roman" w:cs="Times New Roman"/>
          <w:u w:val="single"/>
        </w:rPr>
        <w:t>»</w:t>
      </w:r>
      <w:r w:rsidRPr="00746D8B">
        <w:rPr>
          <w:rFonts w:ascii="Times New Roman" w:hAnsi="Times New Roman" w:cs="Times New Roman"/>
        </w:rPr>
        <w:t>: havbunnen fornyes stadig av ulike typer «</w:t>
      </w:r>
      <w:proofErr w:type="spellStart"/>
      <w:r w:rsidRPr="00746D8B">
        <w:rPr>
          <w:rFonts w:ascii="Times New Roman" w:hAnsi="Times New Roman" w:cs="Times New Roman"/>
        </w:rPr>
        <w:t>bottom</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currents</w:t>
      </w:r>
      <w:proofErr w:type="spellEnd"/>
      <w:r w:rsidRPr="00746D8B">
        <w:rPr>
          <w:rFonts w:ascii="Times New Roman" w:hAnsi="Times New Roman" w:cs="Times New Roman"/>
        </w:rPr>
        <w:t>» og dette gir miljømessige signal til organismer (for eksempel hvor det er best å beite). Det finnes tre hovedtyper «</w:t>
      </w:r>
      <w:proofErr w:type="spellStart"/>
      <w:r w:rsidRPr="00746D8B">
        <w:rPr>
          <w:rFonts w:ascii="Times New Roman" w:hAnsi="Times New Roman" w:cs="Times New Roman"/>
        </w:rPr>
        <w:t>bottom</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currents</w:t>
      </w:r>
      <w:proofErr w:type="spellEnd"/>
      <w:r w:rsidRPr="00746D8B">
        <w:rPr>
          <w:rFonts w:ascii="Times New Roman" w:hAnsi="Times New Roman" w:cs="Times New Roman"/>
        </w:rPr>
        <w:t xml:space="preserve">» som varierer i hvor bevegelige de er, og hva de dannes av.  </w:t>
      </w:r>
    </w:p>
    <w:p w14:paraId="3CC6B70B"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u w:val="single"/>
        </w:rPr>
        <w:t>Hydrostatisk trykk</w:t>
      </w:r>
      <w:r w:rsidRPr="00746D8B">
        <w:rPr>
          <w:rFonts w:ascii="Times New Roman" w:hAnsi="Times New Roman" w:cs="Times New Roman"/>
        </w:rPr>
        <w:t xml:space="preserve">: det hydrostatiske trykket er enormt pga. vekt fra det overliggende vannet. En konsekvens av dette er at trykket komprimerer gass, inkludert svømmeblæren hos fisk. Det høye trykket kan også senke hastigheten på enzymatiske reaksjoner. </w:t>
      </w:r>
    </w:p>
    <w:p w14:paraId="2E68EF13" w14:textId="283E3BAD"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u w:val="single"/>
        </w:rPr>
        <w:t>Sediment</w:t>
      </w:r>
      <w:r w:rsidRPr="00746D8B">
        <w:rPr>
          <w:rFonts w:ascii="Times New Roman" w:hAnsi="Times New Roman" w:cs="Times New Roman"/>
        </w:rPr>
        <w:t xml:space="preserve">: det meste av havbunnen består av myk gjørme. Dette er en viktig fysisk faktor for fordelingen av organismer. Gjørmen kan deles i to hovedklasser. Den første er </w:t>
      </w:r>
      <w:proofErr w:type="spellStart"/>
      <w:r w:rsidRPr="00746D8B">
        <w:rPr>
          <w:rFonts w:ascii="Times New Roman" w:hAnsi="Times New Roman" w:cs="Times New Roman"/>
        </w:rPr>
        <w:t>leirepartikler</w:t>
      </w:r>
      <w:proofErr w:type="spellEnd"/>
      <w:r w:rsidRPr="00746D8B">
        <w:rPr>
          <w:rFonts w:ascii="Times New Roman" w:hAnsi="Times New Roman" w:cs="Times New Roman"/>
        </w:rPr>
        <w:t>, uorganiske sedimenter som finnes hovedsakelig under oligotrofe overflater. Den andre er «</w:t>
      </w:r>
      <w:proofErr w:type="spellStart"/>
      <w:r w:rsidRPr="00746D8B">
        <w:rPr>
          <w:rFonts w:ascii="Times New Roman" w:hAnsi="Times New Roman" w:cs="Times New Roman"/>
        </w:rPr>
        <w:t>biogenic</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oozes</w:t>
      </w:r>
      <w:proofErr w:type="spellEnd"/>
      <w:r w:rsidRPr="00746D8B">
        <w:rPr>
          <w:rFonts w:ascii="Times New Roman" w:hAnsi="Times New Roman" w:cs="Times New Roman"/>
        </w:rPr>
        <w:t xml:space="preserve">», sedimenter som finnes under produktive overflater og består av store mengder </w:t>
      </w:r>
      <w:proofErr w:type="spellStart"/>
      <w:r w:rsidRPr="00746D8B">
        <w:rPr>
          <w:rFonts w:ascii="Times New Roman" w:hAnsi="Times New Roman" w:cs="Times New Roman"/>
        </w:rPr>
        <w:t>biogenisk</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skeletal</w:t>
      </w:r>
      <w:proofErr w:type="spellEnd"/>
      <w:r w:rsidRPr="00746D8B">
        <w:rPr>
          <w:rFonts w:ascii="Times New Roman" w:hAnsi="Times New Roman" w:cs="Times New Roman"/>
        </w:rPr>
        <w:t xml:space="preserve"> materialer. Disse kan igjen deles i to: </w:t>
      </w:r>
      <w:proofErr w:type="spellStart"/>
      <w:r w:rsidRPr="00746D8B">
        <w:rPr>
          <w:rFonts w:ascii="Times New Roman" w:hAnsi="Times New Roman" w:cs="Times New Roman"/>
        </w:rPr>
        <w:t>siliceous</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oozes</w:t>
      </w:r>
      <w:proofErr w:type="spellEnd"/>
      <w:r w:rsidRPr="00746D8B">
        <w:rPr>
          <w:rFonts w:ascii="Times New Roman" w:hAnsi="Times New Roman" w:cs="Times New Roman"/>
        </w:rPr>
        <w:t xml:space="preserve"> (sil</w:t>
      </w:r>
      <w:r w:rsidR="00DF0E3D">
        <w:rPr>
          <w:rFonts w:ascii="Times New Roman" w:hAnsi="Times New Roman" w:cs="Times New Roman"/>
        </w:rPr>
        <w:t>isiumbasert</w:t>
      </w:r>
      <w:r w:rsidRPr="00746D8B">
        <w:rPr>
          <w:rFonts w:ascii="Times New Roman" w:hAnsi="Times New Roman" w:cs="Times New Roman"/>
        </w:rPr>
        <w:t xml:space="preserve">basert) og </w:t>
      </w:r>
      <w:proofErr w:type="spellStart"/>
      <w:r w:rsidRPr="00746D8B">
        <w:rPr>
          <w:rFonts w:ascii="Times New Roman" w:hAnsi="Times New Roman" w:cs="Times New Roman"/>
        </w:rPr>
        <w:t>calcareous</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oozes</w:t>
      </w:r>
      <w:proofErr w:type="spellEnd"/>
      <w:r w:rsidRPr="00746D8B">
        <w:rPr>
          <w:rFonts w:ascii="Times New Roman" w:hAnsi="Times New Roman" w:cs="Times New Roman"/>
        </w:rPr>
        <w:t xml:space="preserve"> (kalsiumkarbonat basert).</w:t>
      </w:r>
    </w:p>
    <w:p w14:paraId="0AA869B9"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Variablene som er beskrevet ovenfor er ganske stabile, og man kan derfor se at de har mindre betydning i det dype havet enn i andre marine områder. For å finne den viktigste begrensende faktoren, må vi derfor se på biologiske faktorer. Siden det ikke er fotosyntese, mangler havbunnen denne formen for primærproduksjon. En tilpasning til dette er for eksempel bakterier assosiert med </w:t>
      </w:r>
      <w:proofErr w:type="spellStart"/>
      <w:r w:rsidRPr="00746D8B">
        <w:rPr>
          <w:rFonts w:ascii="Times New Roman" w:hAnsi="Times New Roman" w:cs="Times New Roman"/>
        </w:rPr>
        <w:t>hydrothermal</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vents</w:t>
      </w:r>
      <w:proofErr w:type="spellEnd"/>
      <w:r w:rsidRPr="00746D8B">
        <w:rPr>
          <w:rFonts w:ascii="Times New Roman" w:hAnsi="Times New Roman" w:cs="Times New Roman"/>
        </w:rPr>
        <w:t xml:space="preserve">, som benytter svovel for å drive kjemosyntese. De fleste arter har likevel ingen direkte input fra primærproduksjon og er avhengig av organisk materiale kalt </w:t>
      </w:r>
      <w:proofErr w:type="spellStart"/>
      <w:r w:rsidRPr="00746D8B">
        <w:rPr>
          <w:rFonts w:ascii="Times New Roman" w:hAnsi="Times New Roman" w:cs="Times New Roman"/>
        </w:rPr>
        <w:t>particulate</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organic</w:t>
      </w:r>
      <w:proofErr w:type="spellEnd"/>
      <w:r w:rsidRPr="00746D8B">
        <w:rPr>
          <w:rFonts w:ascii="Times New Roman" w:hAnsi="Times New Roman" w:cs="Times New Roman"/>
        </w:rPr>
        <w:t xml:space="preserve"> matter </w:t>
      </w:r>
      <w:r w:rsidRPr="00746D8B">
        <w:rPr>
          <w:rFonts w:ascii="Times New Roman" w:hAnsi="Times New Roman" w:cs="Times New Roman"/>
        </w:rPr>
        <w:lastRenderedPageBreak/>
        <w:t>(</w:t>
      </w:r>
      <w:proofErr w:type="spellStart"/>
      <w:r w:rsidRPr="00746D8B">
        <w:rPr>
          <w:rFonts w:ascii="Times New Roman" w:hAnsi="Times New Roman" w:cs="Times New Roman"/>
        </w:rPr>
        <w:t>POM</w:t>
      </w:r>
      <w:proofErr w:type="spellEnd"/>
      <w:r w:rsidRPr="00746D8B">
        <w:rPr>
          <w:rFonts w:ascii="Times New Roman" w:hAnsi="Times New Roman" w:cs="Times New Roman"/>
        </w:rPr>
        <w:t xml:space="preserve">) fra eufotiske lag av havet. Denne begrensende faktoren er hovedgrunnen til at vi finner et mindre mangfold av dyr på havbunnen. </w:t>
      </w:r>
    </w:p>
    <w:p w14:paraId="79EC8C0F"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proofErr w:type="spellStart"/>
      <w:r w:rsidRPr="00746D8B">
        <w:rPr>
          <w:rFonts w:ascii="Times New Roman" w:hAnsi="Times New Roman" w:cs="Times New Roman"/>
        </w:rPr>
        <w:t>Dissolved</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organic</w:t>
      </w:r>
      <w:proofErr w:type="spellEnd"/>
      <w:r w:rsidRPr="00746D8B">
        <w:rPr>
          <w:rFonts w:ascii="Times New Roman" w:hAnsi="Times New Roman" w:cs="Times New Roman"/>
        </w:rPr>
        <w:t xml:space="preserve"> matter (DOM) er en viktig kilde til karbon, for </w:t>
      </w:r>
      <w:proofErr w:type="spellStart"/>
      <w:r w:rsidRPr="00746D8B">
        <w:rPr>
          <w:rFonts w:ascii="Times New Roman" w:hAnsi="Times New Roman" w:cs="Times New Roman"/>
        </w:rPr>
        <w:t>sedient-dweeling</w:t>
      </w:r>
      <w:proofErr w:type="spellEnd"/>
      <w:r w:rsidRPr="00746D8B">
        <w:rPr>
          <w:rFonts w:ascii="Times New Roman" w:hAnsi="Times New Roman" w:cs="Times New Roman"/>
        </w:rPr>
        <w:t xml:space="preserve"> organismer. </w:t>
      </w:r>
    </w:p>
    <w:p w14:paraId="02C621F3"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«Marine </w:t>
      </w:r>
      <w:proofErr w:type="spellStart"/>
      <w:r w:rsidRPr="00746D8B">
        <w:rPr>
          <w:rFonts w:ascii="Times New Roman" w:hAnsi="Times New Roman" w:cs="Times New Roman"/>
        </w:rPr>
        <w:t>snow</w:t>
      </w:r>
      <w:proofErr w:type="spellEnd"/>
      <w:r w:rsidRPr="00746D8B">
        <w:rPr>
          <w:rFonts w:ascii="Times New Roman" w:hAnsi="Times New Roman" w:cs="Times New Roman"/>
        </w:rPr>
        <w:t>» er et begrep som beskriver dødt materiale fra plankton som faller gjennom den eufotiske sonen uten å resirkuleres, og som derfor synker til bunn. Vi har tre hovedtyper; «fekale pellets», «</w:t>
      </w:r>
      <w:proofErr w:type="spellStart"/>
      <w:r w:rsidRPr="00746D8B">
        <w:rPr>
          <w:rFonts w:ascii="Times New Roman" w:hAnsi="Times New Roman" w:cs="Times New Roman"/>
        </w:rPr>
        <w:t>moults</w:t>
      </w:r>
      <w:proofErr w:type="spellEnd"/>
      <w:r w:rsidRPr="00746D8B">
        <w:rPr>
          <w:rFonts w:ascii="Times New Roman" w:hAnsi="Times New Roman" w:cs="Times New Roman"/>
        </w:rPr>
        <w:t xml:space="preserve">» og amorfe aggregater. Når disse partiklene faller mot bunn vil de «fange» andre partikler, som gjør de større og tyngre. Dette gjør at de faller raskere mot bunnen, og unngår å dekomponeres på veien ned. </w:t>
      </w:r>
    </w:p>
    <w:p w14:paraId="06111C8E"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Mengden av «marine </w:t>
      </w:r>
      <w:proofErr w:type="spellStart"/>
      <w:r w:rsidRPr="00746D8B">
        <w:rPr>
          <w:rFonts w:ascii="Times New Roman" w:hAnsi="Times New Roman" w:cs="Times New Roman"/>
        </w:rPr>
        <w:t>snow</w:t>
      </w:r>
      <w:proofErr w:type="spellEnd"/>
      <w:r w:rsidRPr="00746D8B">
        <w:rPr>
          <w:rFonts w:ascii="Times New Roman" w:hAnsi="Times New Roman" w:cs="Times New Roman"/>
        </w:rPr>
        <w:t xml:space="preserve">» har sesongmessige svingninger i tempererte strøk. Dette har gjort det mulig for bentiske organismer å utvikle livssykluser som maksimalt utnytter månedene i året der det er størst tilgang på næring. </w:t>
      </w:r>
    </w:p>
    <w:p w14:paraId="59812CAF"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Antall organismer på et gitt areal, og deres totale biomasse, blir mindre når man beveger seg fra grunt til dypere vann. Avgrunnssletten kan derfor sies å ha en sparsom fauna, noe som henger sammen med tilgang på næring, og dens kvalitet. Produktiviteten til vannet høyere opp kan gi en pekepinn på antall/mangfold av organismer i det dypere vannet. </w:t>
      </w:r>
    </w:p>
    <w:p w14:paraId="4B9C0FC7"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På en global skala ser man generelt en reduksjon av kroppsstørrelse, jo dypere vannet blir. Dette gjelder for eksempel nematoder og gastropoder. For mange fisk, amfipoder og isopoder ser man derimot en økning i kroppsstørrelse på dypere vann. Denne økningen i kroppsstørrelse kan bli ekstrem i noen dypvannsområder, noe som kalles </w:t>
      </w:r>
      <w:r w:rsidRPr="00746D8B">
        <w:rPr>
          <w:rFonts w:ascii="Times New Roman" w:hAnsi="Times New Roman" w:cs="Times New Roman"/>
          <w:u w:val="single"/>
        </w:rPr>
        <w:t>gigantisme</w:t>
      </w:r>
      <w:r w:rsidRPr="00746D8B">
        <w:rPr>
          <w:rFonts w:ascii="Times New Roman" w:hAnsi="Times New Roman" w:cs="Times New Roman"/>
        </w:rPr>
        <w:t xml:space="preserve">. Gigantiske organismer er et av kjennetegnene ved dyphavet (også i polare regioner), noe som indikerer at fenomenet kan være relatert til kalde temperaturer, og ikke dybde. </w:t>
      </w:r>
    </w:p>
    <w:p w14:paraId="3D162A86"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Organismer som er avhengig av hverandre (og miljømessige faktorer) danner det som kalles en </w:t>
      </w:r>
      <w:r w:rsidRPr="00712D50">
        <w:rPr>
          <w:rFonts w:ascii="Times New Roman" w:hAnsi="Times New Roman" w:cs="Times New Roman"/>
          <w:b/>
          <w:bCs/>
          <w:color w:val="7030A0"/>
          <w:u w:val="single"/>
        </w:rPr>
        <w:t>realisert nisje</w:t>
      </w:r>
      <w:r w:rsidRPr="00712D50">
        <w:rPr>
          <w:rFonts w:ascii="Times New Roman" w:hAnsi="Times New Roman" w:cs="Times New Roman"/>
          <w:b/>
          <w:bCs/>
          <w:color w:val="7030A0"/>
        </w:rPr>
        <w:t>,</w:t>
      </w:r>
      <w:r w:rsidRPr="00712D50">
        <w:rPr>
          <w:rFonts w:ascii="Times New Roman" w:hAnsi="Times New Roman" w:cs="Times New Roman"/>
          <w:color w:val="7030A0"/>
        </w:rPr>
        <w:t xml:space="preserve"> </w:t>
      </w:r>
      <w:r w:rsidRPr="00746D8B">
        <w:rPr>
          <w:rFonts w:ascii="Times New Roman" w:hAnsi="Times New Roman" w:cs="Times New Roman"/>
        </w:rPr>
        <w:t xml:space="preserve">som har minimal overlapp med konkurrerende arter. Denne sekvensielle fordelingen av arter ser vi langs hele dybdegradienten, fra kyst til avgrunn. </w:t>
      </w:r>
    </w:p>
    <w:p w14:paraId="166A195E"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proofErr w:type="spellStart"/>
      <w:r w:rsidRPr="00746D8B">
        <w:rPr>
          <w:rFonts w:ascii="Times New Roman" w:hAnsi="Times New Roman" w:cs="Times New Roman"/>
        </w:rPr>
        <w:t>Meiofauna</w:t>
      </w:r>
      <w:proofErr w:type="spellEnd"/>
      <w:r w:rsidRPr="00746D8B">
        <w:rPr>
          <w:rFonts w:ascii="Times New Roman" w:hAnsi="Times New Roman" w:cs="Times New Roman"/>
        </w:rPr>
        <w:t xml:space="preserve"> (&lt;0,5mm) er dominert av nematoder, hoppekreps og poredyr. Makrofauna (&gt;0,5mm) er dominert av flerbørstemarker, toskallete bløtdyr og noen krepsdyr (for eksempel amfipoder). Makrofauna kan deles inn i tre ulike grupper:</w:t>
      </w:r>
    </w:p>
    <w:p w14:paraId="7F5BF7F2"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 xml:space="preserve">Fastsittende makrofauna: mange arter trenger et hardt underlag for å være fastsittende, men vi finner likevel ulike nesledyr, svamper og poredyr som er suksessfulle i den myke </w:t>
      </w:r>
      <w:proofErr w:type="spellStart"/>
      <w:r w:rsidRPr="00746D8B">
        <w:rPr>
          <w:rFonts w:ascii="Times New Roman" w:hAnsi="Times New Roman" w:cs="Times New Roman"/>
        </w:rPr>
        <w:t>sedimentbunnen</w:t>
      </w:r>
      <w:proofErr w:type="spellEnd"/>
      <w:r w:rsidRPr="00746D8B">
        <w:rPr>
          <w:rFonts w:ascii="Times New Roman" w:hAnsi="Times New Roman" w:cs="Times New Roman"/>
        </w:rPr>
        <w:t xml:space="preserve">. </w:t>
      </w:r>
    </w:p>
    <w:p w14:paraId="06440617"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lastRenderedPageBreak/>
        <w:t xml:space="preserve">Stillesittende makrofauna: dette innebærer organismer som vanligvis holder seg på samme plass, men kan flytte på seg dersom det blir nødvendig, for eksempel anemoner. </w:t>
      </w:r>
    </w:p>
    <w:p w14:paraId="7AAA478A"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 xml:space="preserve">Mobil makrofauna: domineres av pigghuder, tifotkrepser og fisk. </w:t>
      </w:r>
    </w:p>
    <w:p w14:paraId="71877942"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Habitat i dyphavet: </w:t>
      </w:r>
    </w:p>
    <w:p w14:paraId="7543CA31"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 xml:space="preserve">Mega- og mesohabitat: </w:t>
      </w:r>
      <w:proofErr w:type="spellStart"/>
      <w:r w:rsidRPr="00746D8B">
        <w:rPr>
          <w:rFonts w:ascii="Times New Roman" w:hAnsi="Times New Roman" w:cs="Times New Roman"/>
        </w:rPr>
        <w:t>sjøfjell</w:t>
      </w:r>
      <w:proofErr w:type="spellEnd"/>
      <w:r w:rsidRPr="00746D8B">
        <w:rPr>
          <w:rFonts w:ascii="Times New Roman" w:hAnsi="Times New Roman" w:cs="Times New Roman"/>
        </w:rPr>
        <w:t xml:space="preserve">, knauser og undersjøiske kløfter er eksempler på slike større habitat, med komplekse oseanografiske mønster som fører til høye produksjonsrater.  </w:t>
      </w:r>
    </w:p>
    <w:p w14:paraId="44B0A553"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noProof/>
        </w:rPr>
        <w:drawing>
          <wp:anchor distT="0" distB="0" distL="114300" distR="114300" simplePos="0" relativeHeight="251660288" behindDoc="0" locked="0" layoutInCell="1" allowOverlap="1" wp14:anchorId="3E5661EF" wp14:editId="12F7F514">
            <wp:simplePos x="0" y="0"/>
            <wp:positionH relativeFrom="page">
              <wp:posOffset>5007610</wp:posOffset>
            </wp:positionH>
            <wp:positionV relativeFrom="paragraph">
              <wp:posOffset>357554</wp:posOffset>
            </wp:positionV>
            <wp:extent cx="2540000" cy="2286000"/>
            <wp:effectExtent l="0" t="0" r="0" b="0"/>
            <wp:wrapTight wrapText="bothSides">
              <wp:wrapPolygon edited="0">
                <wp:start x="0" y="0"/>
                <wp:lineTo x="0" y="21420"/>
                <wp:lineTo x="21384" y="21420"/>
                <wp:lineTo x="21384" y="0"/>
                <wp:lineTo x="0" y="0"/>
              </wp:wrapPolygon>
            </wp:wrapTight>
            <wp:docPr id="10" name="Bilde 10" descr="Et bilde som inneholder fjell, nesledyr, havbu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fjell, nesledyr, havbunn&#10;&#10;Automatisk generert beskrivelse"/>
                    <pic:cNvPicPr/>
                  </pic:nvPicPr>
                  <pic:blipFill rotWithShape="1">
                    <a:blip r:embed="rId8" cstate="print">
                      <a:extLst>
                        <a:ext uri="{28A0092B-C50C-407E-A947-70E740481C1C}">
                          <a14:useLocalDpi xmlns:a14="http://schemas.microsoft.com/office/drawing/2010/main" val="0"/>
                        </a:ext>
                      </a:extLst>
                    </a:blip>
                    <a:srcRect l="14653" r="9768" b="13235"/>
                    <a:stretch/>
                  </pic:blipFill>
                  <pic:spPr bwMode="auto">
                    <a:xfrm>
                      <a:off x="0" y="0"/>
                      <a:ext cx="2540000"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6D8B">
        <w:rPr>
          <w:rFonts w:ascii="Times New Roman" w:hAnsi="Times New Roman" w:cs="Times New Roman"/>
        </w:rPr>
        <w:t xml:space="preserve">Makrohabitat: kaldtvannskorallrev, dyphavs-svampsamlinger og korallhager er eksempler på mindre habitat. </w:t>
      </w:r>
    </w:p>
    <w:p w14:paraId="47C32DCE"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noProof/>
        </w:rPr>
        <w:drawing>
          <wp:anchor distT="0" distB="0" distL="114300" distR="114300" simplePos="0" relativeHeight="251661312" behindDoc="0" locked="0" layoutInCell="1" allowOverlap="1" wp14:anchorId="4D81BF48" wp14:editId="0593FDC8">
            <wp:simplePos x="0" y="0"/>
            <wp:positionH relativeFrom="page">
              <wp:posOffset>4993640</wp:posOffset>
            </wp:positionH>
            <wp:positionV relativeFrom="paragraph">
              <wp:posOffset>2159635</wp:posOffset>
            </wp:positionV>
            <wp:extent cx="2559685" cy="1820545"/>
            <wp:effectExtent l="0" t="0" r="0" b="8255"/>
            <wp:wrapTight wrapText="bothSides">
              <wp:wrapPolygon edited="0">
                <wp:start x="0" y="0"/>
                <wp:lineTo x="0" y="21472"/>
                <wp:lineTo x="21380" y="21472"/>
                <wp:lineTo x="21380" y="0"/>
                <wp:lineTo x="0" y="0"/>
              </wp:wrapPolygon>
            </wp:wrapTight>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pic:nvPicPr>
                  <pic:blipFill rotWithShape="1">
                    <a:blip r:embed="rId9" cstate="print">
                      <a:extLst>
                        <a:ext uri="{28A0092B-C50C-407E-A947-70E740481C1C}">
                          <a14:useLocalDpi xmlns:a14="http://schemas.microsoft.com/office/drawing/2010/main" val="0"/>
                        </a:ext>
                      </a:extLst>
                    </a:blip>
                    <a:srcRect l="2930" r="24541" b="12330"/>
                    <a:stretch/>
                  </pic:blipFill>
                  <pic:spPr bwMode="auto">
                    <a:xfrm>
                      <a:off x="0" y="0"/>
                      <a:ext cx="2559685" cy="1820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6D8B">
        <w:rPr>
          <w:rFonts w:ascii="Times New Roman" w:hAnsi="Times New Roman" w:cs="Times New Roman"/>
        </w:rPr>
        <w:t xml:space="preserve">Kjemosyntetiske habitat – hydrotermiske skorsteiner/undervannsventiler og kalde siver: Begge disse er eksempler på mesohabitat. En </w:t>
      </w:r>
      <w:r w:rsidRPr="00746D8B">
        <w:rPr>
          <w:rFonts w:ascii="Times New Roman" w:hAnsi="Times New Roman" w:cs="Times New Roman"/>
          <w:u w:val="single"/>
        </w:rPr>
        <w:t>undervannsventil</w:t>
      </w:r>
      <w:r w:rsidRPr="00746D8B">
        <w:rPr>
          <w:rFonts w:ascii="Times New Roman" w:hAnsi="Times New Roman" w:cs="Times New Roman"/>
        </w:rPr>
        <w:t xml:space="preserve"> er en naturlig struktur som blir til ved hydrotermisk aktivitet på havbunnen. Disse kan man finne på store dyp ved midthavsryggene eller andre vulkanske aktive soner. Disse slipper ut «røykskyer» av mineraler, og avhengig av hvilke grunnstoff mineralene er satt sammen av så kan røyken enten være sort eller hvit. Svovelforbindelser gjør det mulig for bakterier i ventilene å drive kjemosyntese (primærproduksjon uten sollys). Bakteriene lever i symbiose med andre organismer på ventilene og forsyner de med næring. </w:t>
      </w:r>
      <w:r w:rsidRPr="00746D8B">
        <w:rPr>
          <w:rFonts w:ascii="Times New Roman" w:hAnsi="Times New Roman" w:cs="Times New Roman"/>
          <w:u w:val="single"/>
        </w:rPr>
        <w:t>Kalde siver</w:t>
      </w:r>
      <w:r w:rsidRPr="00746D8B">
        <w:rPr>
          <w:rFonts w:ascii="Times New Roman" w:hAnsi="Times New Roman" w:cs="Times New Roman"/>
        </w:rPr>
        <w:t xml:space="preserve"> er områder på havbunnen der hydrogensulfid, metan og annen hydrokarbonrik væske siver ut. Dette skjer ved lavere temperaturer enn undervannsventiler.  </w:t>
      </w:r>
    </w:p>
    <w:p w14:paraId="25C10AB5" w14:textId="73884805" w:rsidR="00825DE3" w:rsidRDefault="00825DE3" w:rsidP="00825DE3">
      <w:pPr>
        <w:spacing w:line="360" w:lineRule="auto"/>
        <w:rPr>
          <w:rFonts w:ascii="Times New Roman" w:hAnsi="Times New Roman" w:cs="Times New Roman"/>
        </w:rPr>
      </w:pPr>
    </w:p>
    <w:p w14:paraId="4E3FE745" w14:textId="04981ADC" w:rsidR="00712D50" w:rsidRDefault="00712D50" w:rsidP="00825DE3">
      <w:pPr>
        <w:spacing w:line="360" w:lineRule="auto"/>
        <w:rPr>
          <w:rFonts w:ascii="Times New Roman" w:hAnsi="Times New Roman" w:cs="Times New Roman"/>
        </w:rPr>
      </w:pPr>
    </w:p>
    <w:p w14:paraId="5A4B26C3" w14:textId="77777777" w:rsidR="00712D50" w:rsidRPr="00746D8B" w:rsidRDefault="00712D50" w:rsidP="00825DE3">
      <w:pPr>
        <w:spacing w:line="360" w:lineRule="auto"/>
        <w:rPr>
          <w:rFonts w:ascii="Times New Roman" w:hAnsi="Times New Roman" w:cs="Times New Roman"/>
        </w:rPr>
      </w:pPr>
    </w:p>
    <w:p w14:paraId="79C4978B" w14:textId="77777777" w:rsidR="00825DE3" w:rsidRPr="00746D8B" w:rsidRDefault="00825DE3" w:rsidP="00825DE3">
      <w:pPr>
        <w:spacing w:line="360" w:lineRule="auto"/>
        <w:rPr>
          <w:rFonts w:ascii="Times New Roman" w:hAnsi="Times New Roman" w:cs="Times New Roman"/>
        </w:rPr>
      </w:pPr>
    </w:p>
    <w:p w14:paraId="05F6AEE1" w14:textId="77777777" w:rsidR="00825DE3" w:rsidRPr="00746D8B" w:rsidRDefault="00825DE3" w:rsidP="00825DE3">
      <w:pPr>
        <w:spacing w:line="360" w:lineRule="auto"/>
        <w:rPr>
          <w:rFonts w:ascii="Times New Roman" w:hAnsi="Times New Roman" w:cs="Times New Roman"/>
        </w:rPr>
      </w:pPr>
    </w:p>
    <w:bookmarkStart w:id="56" w:name="_Toc134104847"/>
    <w:p w14:paraId="639F991F" w14:textId="77777777" w:rsidR="00825DE3" w:rsidRPr="00712D50" w:rsidRDefault="00825DE3" w:rsidP="00712D50">
      <w:pPr>
        <w:pStyle w:val="Overskrift2"/>
        <w:rPr>
          <w:rStyle w:val="Overskrift2Tegn"/>
          <w:rFonts w:ascii="Times New Roman" w:hAnsi="Times New Roman" w:cs="Times New Roman"/>
          <w:b/>
          <w:bCs/>
          <w:color w:val="FFC000" w:themeColor="accent4"/>
          <w:sz w:val="40"/>
          <w:szCs w:val="40"/>
        </w:rPr>
      </w:pPr>
      <w:r w:rsidRPr="00712D50">
        <w:rPr>
          <w:rFonts w:ascii="Times New Roman" w:hAnsi="Times New Roman" w:cs="Times New Roman"/>
          <w:b/>
          <w:bCs/>
          <w:noProof/>
          <w:color w:val="FFC000" w:themeColor="accent4"/>
          <w:sz w:val="40"/>
          <w:szCs w:val="40"/>
        </w:rPr>
        <w:lastRenderedPageBreak/>
        <mc:AlternateContent>
          <mc:Choice Requires="wps">
            <w:drawing>
              <wp:anchor distT="45720" distB="45720" distL="114300" distR="114300" simplePos="0" relativeHeight="251663360" behindDoc="0" locked="0" layoutInCell="1" allowOverlap="1" wp14:anchorId="197BA638" wp14:editId="37A46D8A">
                <wp:simplePos x="0" y="0"/>
                <wp:positionH relativeFrom="page">
                  <wp:align>right</wp:align>
                </wp:positionH>
                <wp:positionV relativeFrom="paragraph">
                  <wp:posOffset>497</wp:posOffset>
                </wp:positionV>
                <wp:extent cx="2360930" cy="1404620"/>
                <wp:effectExtent l="0" t="0" r="19685" b="27305"/>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D954B07" w14:textId="77777777" w:rsidR="00825DE3" w:rsidRDefault="00825DE3" w:rsidP="00825DE3">
                            <w:r>
                              <w:t xml:space="preserve">Bentisk: noe som lever på eller nær hav- eller sjøbunn. </w:t>
                            </w:r>
                          </w:p>
                          <w:p w14:paraId="236C1B32" w14:textId="77777777" w:rsidR="00825DE3" w:rsidRDefault="00825DE3" w:rsidP="00825DE3">
                            <w:r>
                              <w:t xml:space="preserve">Bentos: dyr som lever i eller på bunnen.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97BA638" id="_x0000_t202" coordsize="21600,21600" o:spt="202" path="m,l,21600r21600,l21600,xe">
                <v:stroke joinstyle="miter"/>
                <v:path gradientshapeok="t" o:connecttype="rect"/>
              </v:shapetype>
              <v:shape id="Tekstboks 2" o:spid="_x0000_s1026" type="#_x0000_t202" style="position:absolute;margin-left:134.7pt;margin-top:.05pt;width:185.9pt;height:110.6pt;z-index:251663360;visibility:visible;mso-wrap-style:square;mso-width-percent:400;mso-height-percent:200;mso-wrap-distance-left:9pt;mso-wrap-distance-top:3.6pt;mso-wrap-distance-right:9pt;mso-wrap-distance-bottom:3.6pt;mso-position-horizontal:right;mso-position-horizontal-relative:page;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">
                <v:textbox style="mso-fit-shape-to-text:t">
                  <w:txbxContent>
                    <w:p w14:paraId="3D954B07" w14:textId="77777777" w:rsidR="00825DE3" w:rsidRDefault="00825DE3" w:rsidP="00825DE3">
                      <w:r>
                        <w:t xml:space="preserve">Bentisk: noe som lever på eller nær hav- eller sjøbunn. </w:t>
                      </w:r>
                    </w:p>
                    <w:p w14:paraId="236C1B32" w14:textId="77777777" w:rsidR="00825DE3" w:rsidRDefault="00825DE3" w:rsidP="00825DE3">
                      <w:r>
                        <w:t xml:space="preserve">Bentos: dyr som lever i eller på bunnen. </w:t>
                      </w:r>
                    </w:p>
                  </w:txbxContent>
                </v:textbox>
                <w10:wrap type="square" anchorx="page"/>
              </v:shape>
            </w:pict>
          </mc:Fallback>
        </mc:AlternateContent>
      </w:r>
      <w:r w:rsidRPr="00712D50">
        <w:rPr>
          <w:rFonts w:ascii="Times New Roman" w:hAnsi="Times New Roman" w:cs="Times New Roman"/>
          <w:b/>
          <w:bCs/>
          <w:color w:val="FFC000" w:themeColor="accent4"/>
          <w:sz w:val="40"/>
          <w:szCs w:val="40"/>
        </w:rPr>
        <w:t>Kap.11 – Korallrev</w:t>
      </w:r>
      <w:bookmarkEnd w:id="56"/>
    </w:p>
    <w:p w14:paraId="7CC21A9E"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Korallrev er et av de mest mangfoldige og produktive områdene i det marine miljøet. Levende koraller er dyr som danner kalksteinformasjoner, som kan bli mange tusen km lang og hundrevis av meter dyp. </w:t>
      </w:r>
    </w:p>
    <w:p w14:paraId="3D840FDE"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Korallrev er</w:t>
      </w:r>
      <w:r w:rsidRPr="00712D50">
        <w:rPr>
          <w:rFonts w:ascii="Times New Roman" w:hAnsi="Times New Roman" w:cs="Times New Roman"/>
          <w:color w:val="FFC000" w:themeColor="accent4"/>
        </w:rPr>
        <w:t xml:space="preserve"> </w:t>
      </w:r>
      <w:proofErr w:type="spellStart"/>
      <w:r w:rsidRPr="00712D50">
        <w:rPr>
          <w:rFonts w:ascii="Times New Roman" w:hAnsi="Times New Roman" w:cs="Times New Roman"/>
          <w:b/>
          <w:bCs/>
          <w:color w:val="FFC000" w:themeColor="accent4"/>
        </w:rPr>
        <w:t>biogene</w:t>
      </w:r>
      <w:proofErr w:type="spellEnd"/>
      <w:r w:rsidRPr="00746D8B">
        <w:rPr>
          <w:rFonts w:ascii="Times New Roman" w:hAnsi="Times New Roman" w:cs="Times New Roman"/>
        </w:rPr>
        <w:t xml:space="preserve">, altså avsatt av levende organismer. De fleste korallrev finner vi i et belte på ca. 30 grader nord og sør for ekvator. Dette henger sammen med temperaturen i disse områdene, som er innenfor den </w:t>
      </w:r>
      <w:proofErr w:type="gramStart"/>
      <w:r w:rsidRPr="00746D8B">
        <w:rPr>
          <w:rFonts w:ascii="Times New Roman" w:hAnsi="Times New Roman" w:cs="Times New Roman"/>
        </w:rPr>
        <w:t>optimale</w:t>
      </w:r>
      <w:proofErr w:type="gramEnd"/>
      <w:r w:rsidRPr="00746D8B">
        <w:rPr>
          <w:rFonts w:ascii="Times New Roman" w:hAnsi="Times New Roman" w:cs="Times New Roman"/>
        </w:rPr>
        <w:t xml:space="preserve"> temperaturen for korallvekst på 26-28℃. </w:t>
      </w:r>
    </w:p>
    <w:p w14:paraId="0E6183DB"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To grupper av koraller:</w:t>
      </w:r>
    </w:p>
    <w:p w14:paraId="4E0C119E"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Koraller som bygger korallrev (</w:t>
      </w:r>
      <w:proofErr w:type="spellStart"/>
      <w:r w:rsidRPr="00712D50">
        <w:rPr>
          <w:rFonts w:ascii="Times New Roman" w:hAnsi="Times New Roman" w:cs="Times New Roman"/>
          <w:b/>
          <w:bCs/>
          <w:color w:val="FFC000" w:themeColor="accent4"/>
        </w:rPr>
        <w:t>hermatypisk</w:t>
      </w:r>
      <w:proofErr w:type="spellEnd"/>
      <w:r w:rsidRPr="00712D50">
        <w:rPr>
          <w:rFonts w:ascii="Times New Roman" w:hAnsi="Times New Roman" w:cs="Times New Roman"/>
          <w:color w:val="FFC000" w:themeColor="accent4"/>
        </w:rPr>
        <w:t>)</w:t>
      </w:r>
    </w:p>
    <w:p w14:paraId="400CC8EB"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Koraller som ikke bygger korallrev (</w:t>
      </w:r>
      <w:proofErr w:type="spellStart"/>
      <w:r w:rsidRPr="00712D50">
        <w:rPr>
          <w:rFonts w:ascii="Times New Roman" w:hAnsi="Times New Roman" w:cs="Times New Roman"/>
          <w:b/>
          <w:bCs/>
          <w:color w:val="FFC000" w:themeColor="accent4"/>
        </w:rPr>
        <w:t>ahermatypisk</w:t>
      </w:r>
      <w:proofErr w:type="spellEnd"/>
      <w:r w:rsidRPr="00712D50">
        <w:rPr>
          <w:rFonts w:ascii="Times New Roman" w:hAnsi="Times New Roman" w:cs="Times New Roman"/>
          <w:color w:val="FFC000" w:themeColor="accent4"/>
        </w:rPr>
        <w:t xml:space="preserve">) </w:t>
      </w:r>
    </w:p>
    <w:p w14:paraId="4584B623" w14:textId="32162761"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Det dannes ulike typer rev, som er avhengig av underliggende substrat (allerede eksisterende rev eller magmatisk bergart), langsiktig endring i havnivå, lysnivå og bølger. </w:t>
      </w:r>
    </w:p>
    <w:p w14:paraId="0F4C4398" w14:textId="0AEA97AA" w:rsidR="00825DE3" w:rsidRPr="00746D8B" w:rsidRDefault="00712D50"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noProof/>
        </w:rPr>
        <w:drawing>
          <wp:anchor distT="0" distB="0" distL="114300" distR="114300" simplePos="0" relativeHeight="251664384" behindDoc="0" locked="0" layoutInCell="1" allowOverlap="1" wp14:anchorId="3A0B0DA4" wp14:editId="0FCC31C8">
            <wp:simplePos x="0" y="0"/>
            <wp:positionH relativeFrom="page">
              <wp:posOffset>4245888</wp:posOffset>
            </wp:positionH>
            <wp:positionV relativeFrom="paragraph">
              <wp:posOffset>64207</wp:posOffset>
            </wp:positionV>
            <wp:extent cx="3313430" cy="1427480"/>
            <wp:effectExtent l="0" t="0" r="1270" b="1270"/>
            <wp:wrapTight wrapText="bothSides">
              <wp:wrapPolygon edited="0">
                <wp:start x="0" y="0"/>
                <wp:lineTo x="0" y="21331"/>
                <wp:lineTo x="21484" y="21331"/>
                <wp:lineTo x="21484" y="0"/>
                <wp:lineTo x="0" y="0"/>
              </wp:wrapPolygon>
            </wp:wrapTight>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6531" r="9316"/>
                    <a:stretch/>
                  </pic:blipFill>
                  <pic:spPr bwMode="auto">
                    <a:xfrm>
                      <a:off x="0" y="0"/>
                      <a:ext cx="3313430" cy="1427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5DE3" w:rsidRPr="00712D50">
        <w:rPr>
          <w:rFonts w:ascii="Times New Roman" w:hAnsi="Times New Roman" w:cs="Times New Roman"/>
          <w:color w:val="FFC000" w:themeColor="accent4"/>
          <w:u w:val="single"/>
        </w:rPr>
        <w:t>Kantrev</w:t>
      </w:r>
      <w:r w:rsidR="00825DE3" w:rsidRPr="00712D50">
        <w:rPr>
          <w:rFonts w:ascii="Times New Roman" w:hAnsi="Times New Roman" w:cs="Times New Roman"/>
          <w:color w:val="FFC000" w:themeColor="accent4"/>
        </w:rPr>
        <w:t xml:space="preserve"> </w:t>
      </w:r>
      <w:r w:rsidR="00825DE3" w:rsidRPr="00746D8B">
        <w:rPr>
          <w:rFonts w:ascii="Times New Roman" w:hAnsi="Times New Roman" w:cs="Times New Roman"/>
        </w:rPr>
        <w:t xml:space="preserve">utvikles på kysten av de fleste steinete tropiske øyer. Koraller setter seg og vokser på godt opplyste og grunne områder av det steinete underlaget. De kan vokse mye horisontalt, men vokser ikke mer i høyden enn at de akkurat kan eksponeres ved lavvann (overlever ikke total tørke og mye bølger). </w:t>
      </w:r>
    </w:p>
    <w:p w14:paraId="7BC9E0C0" w14:textId="64C90B87" w:rsidR="00825DE3" w:rsidRPr="00746D8B" w:rsidRDefault="00712D50" w:rsidP="00C95926">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noProof/>
          <w:color w:val="FFC000" w:themeColor="accent4"/>
        </w:rPr>
        <w:drawing>
          <wp:anchor distT="0" distB="0" distL="114300" distR="114300" simplePos="0" relativeHeight="251665408" behindDoc="0" locked="0" layoutInCell="1" allowOverlap="1" wp14:anchorId="73B98D95" wp14:editId="5BD3FCF7">
            <wp:simplePos x="0" y="0"/>
            <wp:positionH relativeFrom="page">
              <wp:posOffset>3975735</wp:posOffset>
            </wp:positionH>
            <wp:positionV relativeFrom="paragraph">
              <wp:posOffset>68580</wp:posOffset>
            </wp:positionV>
            <wp:extent cx="3584575" cy="1153160"/>
            <wp:effectExtent l="0" t="0" r="0" b="8890"/>
            <wp:wrapTight wrapText="bothSides">
              <wp:wrapPolygon edited="0">
                <wp:start x="0" y="0"/>
                <wp:lineTo x="0" y="21410"/>
                <wp:lineTo x="21466" y="21410"/>
                <wp:lineTo x="21466" y="0"/>
                <wp:lineTo x="0" y="0"/>
              </wp:wrapPolygon>
            </wp:wrapTight>
            <wp:docPr id="5" name="Bilde 5" descr="Et bilde som inneholder himmel, utendørs, natur, sky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Et bilde som inneholder himmel, utendørs, natur, skyer&#10;&#10;Automatisk generert beskrivelse"/>
                    <pic:cNvPicPr/>
                  </pic:nvPicPr>
                  <pic:blipFill>
                    <a:blip r:embed="rId11"/>
                    <a:stretch>
                      <a:fillRect/>
                    </a:stretch>
                  </pic:blipFill>
                  <pic:spPr>
                    <a:xfrm>
                      <a:off x="0" y="0"/>
                      <a:ext cx="3584575" cy="1153160"/>
                    </a:xfrm>
                    <a:prstGeom prst="rect">
                      <a:avLst/>
                    </a:prstGeom>
                  </pic:spPr>
                </pic:pic>
              </a:graphicData>
            </a:graphic>
            <wp14:sizeRelH relativeFrom="margin">
              <wp14:pctWidth>0</wp14:pctWidth>
            </wp14:sizeRelH>
            <wp14:sizeRelV relativeFrom="margin">
              <wp14:pctHeight>0</wp14:pctHeight>
            </wp14:sizeRelV>
          </wp:anchor>
        </w:drawing>
      </w:r>
      <w:r w:rsidR="00825DE3" w:rsidRPr="00712D50">
        <w:rPr>
          <w:rFonts w:ascii="Times New Roman" w:hAnsi="Times New Roman" w:cs="Times New Roman"/>
          <w:color w:val="FFC000" w:themeColor="accent4"/>
          <w:u w:val="single"/>
        </w:rPr>
        <w:t>«Patch reef»</w:t>
      </w:r>
      <w:r w:rsidR="00825DE3" w:rsidRPr="00712D50">
        <w:rPr>
          <w:rFonts w:ascii="Times New Roman" w:hAnsi="Times New Roman" w:cs="Times New Roman"/>
          <w:color w:val="FFC000" w:themeColor="accent4"/>
        </w:rPr>
        <w:t xml:space="preserve"> </w:t>
      </w:r>
      <w:r w:rsidR="00825DE3" w:rsidRPr="00746D8B">
        <w:rPr>
          <w:rFonts w:ascii="Times New Roman" w:hAnsi="Times New Roman" w:cs="Times New Roman"/>
        </w:rPr>
        <w:t xml:space="preserve">er små rev som vokser i grunne laguneområder og som ofte er omgitt av sand. </w:t>
      </w:r>
    </w:p>
    <w:p w14:paraId="0AC03158"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noProof/>
          <w:color w:val="FFC000" w:themeColor="accent4"/>
        </w:rPr>
        <w:drawing>
          <wp:anchor distT="0" distB="0" distL="114300" distR="114300" simplePos="0" relativeHeight="251666432" behindDoc="0" locked="0" layoutInCell="1" allowOverlap="1" wp14:anchorId="43355BEF" wp14:editId="29D16615">
            <wp:simplePos x="0" y="0"/>
            <wp:positionH relativeFrom="page">
              <wp:posOffset>5584825</wp:posOffset>
            </wp:positionH>
            <wp:positionV relativeFrom="paragraph">
              <wp:posOffset>429995</wp:posOffset>
            </wp:positionV>
            <wp:extent cx="1936115" cy="1584325"/>
            <wp:effectExtent l="0" t="0" r="6985" b="0"/>
            <wp:wrapTight wrapText="bothSides">
              <wp:wrapPolygon edited="0">
                <wp:start x="0" y="0"/>
                <wp:lineTo x="0" y="21297"/>
                <wp:lineTo x="21465" y="21297"/>
                <wp:lineTo x="21465" y="0"/>
                <wp:lineTo x="0" y="0"/>
              </wp:wrapPolygon>
            </wp:wrapTight>
            <wp:docPr id="6" name="Bilde 6"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tekst&#10;&#10;Automatisk generert beskrivelse"/>
                    <pic:cNvPicPr/>
                  </pic:nvPicPr>
                  <pic:blipFill>
                    <a:blip r:embed="rId12"/>
                    <a:stretch>
                      <a:fillRect/>
                    </a:stretch>
                  </pic:blipFill>
                  <pic:spPr>
                    <a:xfrm>
                      <a:off x="0" y="0"/>
                      <a:ext cx="1936115" cy="1584325"/>
                    </a:xfrm>
                    <a:prstGeom prst="rect">
                      <a:avLst/>
                    </a:prstGeom>
                  </pic:spPr>
                </pic:pic>
              </a:graphicData>
            </a:graphic>
            <wp14:sizeRelH relativeFrom="margin">
              <wp14:pctWidth>0</wp14:pctWidth>
            </wp14:sizeRelH>
            <wp14:sizeRelV relativeFrom="margin">
              <wp14:pctHeight>0</wp14:pctHeight>
            </wp14:sizeRelV>
          </wp:anchor>
        </w:drawing>
      </w:r>
      <w:r w:rsidRPr="00712D50">
        <w:rPr>
          <w:rFonts w:ascii="Times New Roman" w:hAnsi="Times New Roman" w:cs="Times New Roman"/>
          <w:color w:val="FFC000" w:themeColor="accent4"/>
          <w:u w:val="single"/>
        </w:rPr>
        <w:t xml:space="preserve">Barrier reefs </w:t>
      </w:r>
      <w:r w:rsidRPr="00746D8B">
        <w:rPr>
          <w:rFonts w:ascii="Times New Roman" w:hAnsi="Times New Roman" w:cs="Times New Roman"/>
        </w:rPr>
        <w:t xml:space="preserve">omgir mange tropiske øyer og er vanligvis atskilt fra landet av laguner med </w:t>
      </w:r>
      <w:proofErr w:type="spellStart"/>
      <w:r w:rsidRPr="00746D8B">
        <w:rPr>
          <w:rFonts w:ascii="Times New Roman" w:hAnsi="Times New Roman" w:cs="Times New Roman"/>
        </w:rPr>
        <w:t>patch</w:t>
      </w:r>
      <w:proofErr w:type="spellEnd"/>
      <w:r w:rsidRPr="00746D8B">
        <w:rPr>
          <w:rFonts w:ascii="Times New Roman" w:hAnsi="Times New Roman" w:cs="Times New Roman"/>
        </w:rPr>
        <w:t xml:space="preserve">- og </w:t>
      </w:r>
      <w:proofErr w:type="spellStart"/>
      <w:r w:rsidRPr="00746D8B">
        <w:rPr>
          <w:rFonts w:ascii="Times New Roman" w:hAnsi="Times New Roman" w:cs="Times New Roman"/>
        </w:rPr>
        <w:t>kantvev</w:t>
      </w:r>
      <w:proofErr w:type="spellEnd"/>
      <w:r w:rsidRPr="00746D8B">
        <w:rPr>
          <w:rFonts w:ascii="Times New Roman" w:hAnsi="Times New Roman" w:cs="Times New Roman"/>
        </w:rPr>
        <w:t xml:space="preserve">. </w:t>
      </w:r>
    </w:p>
    <w:p w14:paraId="0A31BFBC" w14:textId="40C8B862"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color w:val="FFC000" w:themeColor="accent4"/>
          <w:u w:val="single"/>
        </w:rPr>
        <w:t>Atoll</w:t>
      </w:r>
      <w:r w:rsidRPr="00712D50">
        <w:rPr>
          <w:rFonts w:ascii="Times New Roman" w:hAnsi="Times New Roman" w:cs="Times New Roman"/>
          <w:color w:val="FFC000" w:themeColor="accent4"/>
        </w:rPr>
        <w:t xml:space="preserve"> </w:t>
      </w:r>
      <w:r w:rsidRPr="00746D8B">
        <w:rPr>
          <w:rFonts w:ascii="Times New Roman" w:hAnsi="Times New Roman" w:cs="Times New Roman"/>
        </w:rPr>
        <w:t xml:space="preserve">er en ring av rev med lavtliggende </w:t>
      </w:r>
      <w:r w:rsidR="00712D50">
        <w:rPr>
          <w:rFonts w:ascii="Times New Roman" w:hAnsi="Times New Roman" w:cs="Times New Roman"/>
        </w:rPr>
        <w:t>korall</w:t>
      </w:r>
      <w:r w:rsidRPr="00746D8B">
        <w:rPr>
          <w:rFonts w:ascii="Times New Roman" w:hAnsi="Times New Roman" w:cs="Times New Roman"/>
        </w:rPr>
        <w:t xml:space="preserve">øyer som omgir en sentral lagune. </w:t>
      </w:r>
    </w:p>
    <w:p w14:paraId="31953CB4" w14:textId="53EDEA22" w:rsidR="00825DE3"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Veksten av korallrev er sjelden kontinuerlig, perioder med rask vekst skjer samtidig som</w:t>
      </w:r>
      <w:r w:rsidRPr="00712D50">
        <w:rPr>
          <w:rFonts w:ascii="Times New Roman" w:hAnsi="Times New Roman" w:cs="Times New Roman"/>
          <w:b/>
          <w:bCs/>
          <w:color w:val="ED7D31" w:themeColor="accent2"/>
        </w:rPr>
        <w:t xml:space="preserve"> </w:t>
      </w:r>
      <w:r w:rsidRPr="00712D50">
        <w:rPr>
          <w:rFonts w:ascii="Times New Roman" w:hAnsi="Times New Roman" w:cs="Times New Roman"/>
          <w:b/>
          <w:bCs/>
          <w:color w:val="FFC000" w:themeColor="accent4"/>
        </w:rPr>
        <w:t>bioerosjon</w:t>
      </w:r>
      <w:r w:rsidRPr="00712D50">
        <w:rPr>
          <w:rFonts w:ascii="Times New Roman" w:hAnsi="Times New Roman" w:cs="Times New Roman"/>
          <w:color w:val="ED7D31" w:themeColor="accent2"/>
        </w:rPr>
        <w:t xml:space="preserve"> </w:t>
      </w:r>
      <w:r w:rsidRPr="00746D8B">
        <w:rPr>
          <w:rFonts w:ascii="Times New Roman" w:hAnsi="Times New Roman" w:cs="Times New Roman"/>
        </w:rPr>
        <w:t xml:space="preserve">(=erosjon av geologiske </w:t>
      </w:r>
      <w:r w:rsidRPr="00746D8B">
        <w:rPr>
          <w:rFonts w:ascii="Times New Roman" w:hAnsi="Times New Roman" w:cs="Times New Roman"/>
        </w:rPr>
        <w:lastRenderedPageBreak/>
        <w:t>materialer (karbonat), forårsaket av levende organismer som planterøtter og borende muslinger). Det er altså en balanse mellom</w:t>
      </w:r>
      <w:r w:rsidRPr="00712D50">
        <w:rPr>
          <w:rFonts w:ascii="Times New Roman" w:hAnsi="Times New Roman" w:cs="Times New Roman"/>
          <w:b/>
          <w:bCs/>
          <w:color w:val="FFC000" w:themeColor="accent4"/>
        </w:rPr>
        <w:t xml:space="preserve"> akkresjon</w:t>
      </w:r>
      <w:r w:rsidRPr="00712D50">
        <w:rPr>
          <w:rFonts w:ascii="Times New Roman" w:hAnsi="Times New Roman" w:cs="Times New Roman"/>
          <w:color w:val="FFC000" w:themeColor="accent4"/>
        </w:rPr>
        <w:t xml:space="preserve"> </w:t>
      </w:r>
      <w:r w:rsidRPr="00746D8B">
        <w:rPr>
          <w:rFonts w:ascii="Times New Roman" w:hAnsi="Times New Roman" w:cs="Times New Roman"/>
        </w:rPr>
        <w:t xml:space="preserve">(vekst) og bioerosjon. Bioerosjon kan både skje av organismer som ikke er synlig fra revets overflate (indre borere), som arter av svamp og flerbørstemarker, eller det kan være større dyr (ytre borere) som bløtdyr og fisk. </w:t>
      </w:r>
    </w:p>
    <w:p w14:paraId="693BFF47" w14:textId="334A36A1" w:rsidR="00712D50" w:rsidRDefault="00712D50" w:rsidP="00712D50">
      <w:pPr>
        <w:pStyle w:val="Listeavsnitt"/>
        <w:spacing w:after="160" w:line="360" w:lineRule="auto"/>
        <w:rPr>
          <w:rFonts w:ascii="Times New Roman" w:hAnsi="Times New Roman" w:cs="Times New Roman"/>
          <w:b/>
          <w:bCs/>
          <w:color w:val="FFC000" w:themeColor="accent4"/>
        </w:rPr>
      </w:pPr>
      <w:r w:rsidRPr="00712D50">
        <w:rPr>
          <w:rFonts w:ascii="Times New Roman" w:hAnsi="Times New Roman" w:cs="Times New Roman"/>
          <w:b/>
          <w:bCs/>
          <w:color w:val="FFC000" w:themeColor="accent4"/>
        </w:rPr>
        <w:t xml:space="preserve">OBS: Skjer det mer vekst, blir den større, skjer det mer erosjon blir den mindre. </w:t>
      </w:r>
    </w:p>
    <w:p w14:paraId="411E9B66" w14:textId="77777777" w:rsidR="00712D50" w:rsidRPr="00712D50" w:rsidRDefault="00712D50" w:rsidP="00712D50">
      <w:pPr>
        <w:pStyle w:val="Listeavsnitt"/>
        <w:spacing w:after="160" w:line="360" w:lineRule="auto"/>
        <w:rPr>
          <w:rFonts w:ascii="Times New Roman" w:hAnsi="Times New Roman" w:cs="Times New Roman"/>
          <w:b/>
          <w:bCs/>
          <w:color w:val="FFC000" w:themeColor="accent4"/>
        </w:rPr>
      </w:pPr>
    </w:p>
    <w:p w14:paraId="4546A214" w14:textId="6145F4BD"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Svingning i havnivå, som følge av smelting av isbreer på </w:t>
      </w:r>
      <w:r w:rsidR="00712D50">
        <w:rPr>
          <w:rFonts w:ascii="Times New Roman" w:hAnsi="Times New Roman" w:cs="Times New Roman"/>
        </w:rPr>
        <w:t>d</w:t>
      </w:r>
      <w:r w:rsidRPr="00746D8B">
        <w:rPr>
          <w:rFonts w:ascii="Times New Roman" w:hAnsi="Times New Roman" w:cs="Times New Roman"/>
        </w:rPr>
        <w:t xml:space="preserve">en nordligere halvkule og derfor også utvidelse og sammentrekning av tropiske hav, er en nøkkeleffekt når det gjelder vekst av korallrev. </w:t>
      </w:r>
      <w:r w:rsidRPr="00712D50">
        <w:rPr>
          <w:rFonts w:ascii="Times New Roman" w:hAnsi="Times New Roman" w:cs="Times New Roman"/>
          <w:b/>
          <w:bCs/>
          <w:color w:val="FFC000" w:themeColor="accent4"/>
        </w:rPr>
        <w:t>Økt havnivå fremmer vekst</w:t>
      </w:r>
      <w:r w:rsidRPr="00712D50">
        <w:rPr>
          <w:rFonts w:ascii="Times New Roman" w:hAnsi="Times New Roman" w:cs="Times New Roman"/>
          <w:color w:val="FFC000" w:themeColor="accent4"/>
        </w:rPr>
        <w:t xml:space="preserve"> </w:t>
      </w:r>
      <w:r w:rsidRPr="00746D8B">
        <w:rPr>
          <w:rFonts w:ascii="Times New Roman" w:hAnsi="Times New Roman" w:cs="Times New Roman"/>
        </w:rPr>
        <w:t>fordi korallrevet vil vokse mot overflaten for å ha god tilgang på lys.</w:t>
      </w:r>
    </w:p>
    <w:p w14:paraId="41C4A731"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noProof/>
        </w:rPr>
        <w:drawing>
          <wp:anchor distT="0" distB="0" distL="114300" distR="114300" simplePos="0" relativeHeight="251667456" behindDoc="0" locked="0" layoutInCell="1" allowOverlap="1" wp14:anchorId="40B3BC7E" wp14:editId="4A531327">
            <wp:simplePos x="0" y="0"/>
            <wp:positionH relativeFrom="page">
              <wp:align>right</wp:align>
            </wp:positionH>
            <wp:positionV relativeFrom="paragraph">
              <wp:posOffset>469680</wp:posOffset>
            </wp:positionV>
            <wp:extent cx="2216264" cy="1238314"/>
            <wp:effectExtent l="0" t="0" r="0" b="0"/>
            <wp:wrapTight wrapText="bothSides">
              <wp:wrapPolygon edited="0">
                <wp:start x="0" y="0"/>
                <wp:lineTo x="0" y="21268"/>
                <wp:lineTo x="21352" y="21268"/>
                <wp:lineTo x="21352" y="0"/>
                <wp:lineTo x="0" y="0"/>
              </wp:wrapPolygon>
            </wp:wrapTight>
            <wp:docPr id="7" name="Bilde 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Et bilde som inneholder tekst&#10;&#10;Automatisk generert beskrivelse"/>
                    <pic:cNvPicPr/>
                  </pic:nvPicPr>
                  <pic:blipFill>
                    <a:blip r:embed="rId13"/>
                    <a:stretch>
                      <a:fillRect/>
                    </a:stretch>
                  </pic:blipFill>
                  <pic:spPr>
                    <a:xfrm>
                      <a:off x="0" y="0"/>
                      <a:ext cx="2216264" cy="1238314"/>
                    </a:xfrm>
                    <a:prstGeom prst="rect">
                      <a:avLst/>
                    </a:prstGeom>
                  </pic:spPr>
                </pic:pic>
              </a:graphicData>
            </a:graphic>
          </wp:anchor>
        </w:drawing>
      </w:r>
      <w:r w:rsidRPr="00746D8B">
        <w:rPr>
          <w:rFonts w:ascii="Times New Roman" w:hAnsi="Times New Roman" w:cs="Times New Roman"/>
        </w:rPr>
        <w:t xml:space="preserve">Korallers biologi og reproduksjon: under revdannelse er korallens viktigste egenskaper at den kan leve kolonialt og evnen til å avsette kalsiumkarbonat-strukturer. De lever i symbiose med alger som kan drive fotosyntese og dermed gi energi og fiksere karbondioksid til korallen. I gjengjeld får algen beskyttelse og næring av korallen. Korallene kan reprodusere seg både seksuelt og aseksuelt. </w:t>
      </w:r>
    </w:p>
    <w:p w14:paraId="304ED90B"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Reproduksjon og vekst av hermatypiske koraller påvirkes av faktorer i miljøet, spesielt temperatur, lys, dybde, salinitet, bølger, sediment og forurensning. Koraller trenger lys for å vokse (for at zooxanthellae kan drive fotosyntese) og finnes sjeldent under 30 meters dyp. De fleste er veldig sensitiv ovenfor temperaturendringer. </w:t>
      </w:r>
    </w:p>
    <w:p w14:paraId="5BE95775"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Korallrev er produktive områder, og </w:t>
      </w:r>
      <w:r w:rsidRPr="00712D50">
        <w:rPr>
          <w:rFonts w:ascii="Times New Roman" w:hAnsi="Times New Roman" w:cs="Times New Roman"/>
          <w:i/>
          <w:iCs/>
          <w:color w:val="FFC000" w:themeColor="accent4"/>
        </w:rPr>
        <w:t>korallene er spesielt viktig for karbonfiksering.</w:t>
      </w:r>
      <w:r w:rsidRPr="00712D50">
        <w:rPr>
          <w:rFonts w:ascii="Times New Roman" w:hAnsi="Times New Roman" w:cs="Times New Roman"/>
          <w:color w:val="FFC000" w:themeColor="accent4"/>
        </w:rPr>
        <w:t xml:space="preserve"> </w:t>
      </w:r>
      <w:r w:rsidRPr="00746D8B">
        <w:rPr>
          <w:rFonts w:ascii="Times New Roman" w:hAnsi="Times New Roman" w:cs="Times New Roman"/>
        </w:rPr>
        <w:t xml:space="preserve">Likevel er mindre enn halvparten tilgjengelig for konsumenter, resten resirkuleres innad i korallrevet. Næringskjeden i korallrevet er avhengig av alger og </w:t>
      </w:r>
      <w:proofErr w:type="spellStart"/>
      <w:r w:rsidRPr="00746D8B">
        <w:rPr>
          <w:rFonts w:ascii="Times New Roman" w:hAnsi="Times New Roman" w:cs="Times New Roman"/>
        </w:rPr>
        <w:t>phytoplankton</w:t>
      </w:r>
      <w:proofErr w:type="spellEnd"/>
      <w:r w:rsidRPr="00746D8B">
        <w:rPr>
          <w:rFonts w:ascii="Times New Roman" w:hAnsi="Times New Roman" w:cs="Times New Roman"/>
        </w:rPr>
        <w:t xml:space="preserve"> som forsyner mange fisker og evertebrater med næringsstoffer. Totalt er det over 100 typer fisk som spiser på korallene, men bare 40 av disse har koraller som deres hoved-næringskilde.  </w:t>
      </w:r>
    </w:p>
    <w:p w14:paraId="21CD02E4" w14:textId="489D3FEF"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Koraller kan kalles en</w:t>
      </w:r>
      <w:r w:rsidRPr="00712D50">
        <w:rPr>
          <w:rFonts w:ascii="Times New Roman" w:hAnsi="Times New Roman" w:cs="Times New Roman"/>
          <w:b/>
          <w:bCs/>
          <w:color w:val="FFC000" w:themeColor="accent4"/>
        </w:rPr>
        <w:t xml:space="preserve"> fundamentart</w:t>
      </w:r>
      <w:r w:rsidR="00712D50">
        <w:rPr>
          <w:rFonts w:ascii="Times New Roman" w:hAnsi="Times New Roman" w:cs="Times New Roman"/>
          <w:b/>
          <w:bCs/>
          <w:color w:val="FFC000" w:themeColor="accent4"/>
        </w:rPr>
        <w:t>/nøkkelart</w:t>
      </w:r>
      <w:r w:rsidRPr="00712D50">
        <w:rPr>
          <w:rFonts w:ascii="Times New Roman" w:hAnsi="Times New Roman" w:cs="Times New Roman"/>
          <w:color w:val="FFC000" w:themeColor="accent4"/>
        </w:rPr>
        <w:t xml:space="preserve"> </w:t>
      </w:r>
      <w:r w:rsidRPr="00746D8B">
        <w:rPr>
          <w:rFonts w:ascii="Times New Roman" w:hAnsi="Times New Roman" w:cs="Times New Roman"/>
        </w:rPr>
        <w:t xml:space="preserve">= de regnes som «basen» eller «grunnfjellet» i et system og har stor innflytelse på dets generelle struktur. Dette er vanligvis primærprodusentene: organismer som bringer mesteparten av energien inn i samfunnet. </w:t>
      </w:r>
    </w:p>
    <w:p w14:paraId="50F4A112"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Korallrev er blant de mest diverse økosystemene, og både mangfoldet og antallet dyr er eksepsjonelt høyt der. Korallrevene vi ser i dag, med et stort mangfold av arter, er et </w:t>
      </w:r>
      <w:r w:rsidRPr="00746D8B">
        <w:rPr>
          <w:rFonts w:ascii="Times New Roman" w:hAnsi="Times New Roman" w:cs="Times New Roman"/>
        </w:rPr>
        <w:lastRenderedPageBreak/>
        <w:t xml:space="preserve">resultat av en rekke storskala utryddelseshelsendelse og raske perioder med vekst/evolusjon, heller enn en kontinuerlig utvikling i et stabilt miljø. Dette gir lokale miljømessige forskjeller, som igjen gjør at sammensetningen av arter er ulik mellom ulike rev. </w:t>
      </w:r>
    </w:p>
    <w:p w14:paraId="53D40AE0"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Korallrev fungerer som ideelle naturlige laboratorier for å undersøke økologi, atferd og populasjonsdynamikk fordi de er mye mer synlig enn mange andre marine økosystem. </w:t>
      </w:r>
    </w:p>
    <w:p w14:paraId="08B21D54"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Trusler mot korallrevene: de tre største truslene som mest sannsynlig vil forverre sykdommer, stormer og </w:t>
      </w:r>
      <w:proofErr w:type="spellStart"/>
      <w:r w:rsidRPr="00746D8B">
        <w:rPr>
          <w:rFonts w:ascii="Times New Roman" w:hAnsi="Times New Roman" w:cs="Times New Roman"/>
        </w:rPr>
        <w:t>COTS</w:t>
      </w:r>
      <w:proofErr w:type="spellEnd"/>
      <w:r w:rsidRPr="00746D8B">
        <w:rPr>
          <w:rFonts w:ascii="Times New Roman" w:hAnsi="Times New Roman" w:cs="Times New Roman"/>
        </w:rPr>
        <w:t xml:space="preserve"> (fisk som spiser på levende koraller og kan ødelegge dem) er klimaendringer (korallbleking og havforsuring), vannkvalitet (sedimenter og næring) og fisking. </w:t>
      </w:r>
    </w:p>
    <w:p w14:paraId="341BCCD9"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b/>
          <w:bCs/>
          <w:color w:val="FFC000" w:themeColor="accent4"/>
        </w:rPr>
        <w:t>Korallbleking:</w:t>
      </w:r>
      <w:r w:rsidRPr="00712D50">
        <w:rPr>
          <w:rFonts w:ascii="Times New Roman" w:hAnsi="Times New Roman" w:cs="Times New Roman"/>
          <w:color w:val="FFC000" w:themeColor="accent4"/>
        </w:rPr>
        <w:t xml:space="preserve"> </w:t>
      </w:r>
      <w:r w:rsidRPr="00746D8B">
        <w:rPr>
          <w:rFonts w:ascii="Times New Roman" w:hAnsi="Times New Roman" w:cs="Times New Roman"/>
        </w:rPr>
        <w:t xml:space="preserve">en koralls respons på stress. Bleking er også assosiert med reduksjon i både vekst og reproduksjon, og langvarig bleking vil til slutt føre til koralldød. Varmere vann er hovedårsaken til korallbleking over store områder. </w:t>
      </w:r>
    </w:p>
    <w:p w14:paraId="298E768D" w14:textId="43F5346B"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b/>
          <w:bCs/>
          <w:color w:val="FFC000" w:themeColor="accent4"/>
        </w:rPr>
        <w:t>Havforsuring:</w:t>
      </w:r>
      <w:r w:rsidRPr="00712D50">
        <w:rPr>
          <w:rFonts w:ascii="Times New Roman" w:hAnsi="Times New Roman" w:cs="Times New Roman"/>
          <w:color w:val="FFC000" w:themeColor="accent4"/>
        </w:rPr>
        <w:t xml:space="preserve"> </w:t>
      </w:r>
      <w:r w:rsidRPr="00746D8B">
        <w:rPr>
          <w:rFonts w:ascii="Times New Roman" w:hAnsi="Times New Roman" w:cs="Times New Roman"/>
        </w:rPr>
        <w:t>økt CO</w:t>
      </w:r>
      <w:r w:rsidRPr="00746D8B">
        <w:rPr>
          <w:rFonts w:ascii="Times New Roman" w:hAnsi="Times New Roman" w:cs="Times New Roman"/>
          <w:vertAlign w:val="subscript"/>
        </w:rPr>
        <w:t>2</w:t>
      </w:r>
      <w:r w:rsidRPr="00746D8B">
        <w:rPr>
          <w:rFonts w:ascii="Times New Roman" w:hAnsi="Times New Roman" w:cs="Times New Roman"/>
        </w:rPr>
        <w:t xml:space="preserve"> gir lavere pH. Dette fører til at det stadig blir vanskeligere for organismer å legge ned kalsiumkarbonat-strukturer. Det viser seg allerede at koraller vokser saktere og at kalsiumkarbonatstrukturene deres er svakere. Havforsuring kan også ha en indirekte effekt på korallene da det også påvirker fiskene som nær</w:t>
      </w:r>
      <w:r w:rsidR="00712D50">
        <w:rPr>
          <w:rFonts w:ascii="Times New Roman" w:hAnsi="Times New Roman" w:cs="Times New Roman"/>
        </w:rPr>
        <w:t>m</w:t>
      </w:r>
      <w:r w:rsidRPr="00746D8B">
        <w:rPr>
          <w:rFonts w:ascii="Times New Roman" w:hAnsi="Times New Roman" w:cs="Times New Roman"/>
        </w:rPr>
        <w:t xml:space="preserve">er seg dem.  </w:t>
      </w:r>
    </w:p>
    <w:p w14:paraId="5966D145"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b/>
          <w:bCs/>
          <w:color w:val="FFC000" w:themeColor="accent4"/>
        </w:rPr>
        <w:t>Vannkvalitet:</w:t>
      </w:r>
      <w:r w:rsidRPr="00712D50">
        <w:rPr>
          <w:rFonts w:ascii="Times New Roman" w:hAnsi="Times New Roman" w:cs="Times New Roman"/>
          <w:color w:val="FFC000" w:themeColor="accent4"/>
        </w:rPr>
        <w:t xml:space="preserve"> </w:t>
      </w:r>
      <w:r w:rsidRPr="00746D8B">
        <w:rPr>
          <w:rFonts w:ascii="Times New Roman" w:hAnsi="Times New Roman" w:cs="Times New Roman"/>
        </w:rPr>
        <w:t xml:space="preserve">forurensinger, sedimenter og næringsstoffer skaper store problemer for enkelte korallrev. Sedimenter kan kvele korallene, mens næringsstoffer kan øke algeveksten slik at de utkonkurrerer korallene. </w:t>
      </w:r>
    </w:p>
    <w:p w14:paraId="587719EF"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b/>
          <w:bCs/>
          <w:color w:val="FFC000" w:themeColor="accent4"/>
        </w:rPr>
        <w:t>Fisking</w:t>
      </w:r>
      <w:r w:rsidRPr="00746D8B">
        <w:rPr>
          <w:rFonts w:ascii="Times New Roman" w:hAnsi="Times New Roman" w:cs="Times New Roman"/>
        </w:rPr>
        <w:t xml:space="preserve">: kan føre til direkte skade på habitatet og redusere mangfoldet, biomassen og gjennomsnittlig størrelse på artene det jaktes på. Habitatdestruktive fiskemetoder, som kjemisk fisking, benyttes også noen steder. Disse metodene er lite selektive og kan gi store ødeleggelser. </w:t>
      </w:r>
    </w:p>
    <w:p w14:paraId="77497662" w14:textId="27F7B3B6" w:rsidR="00825DE3" w:rsidRPr="00712D50" w:rsidRDefault="00825DE3" w:rsidP="00825DE3">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b/>
          <w:bCs/>
          <w:color w:val="FFC000" w:themeColor="accent4"/>
        </w:rPr>
        <w:t>Sammensetningen av revene er i endring</w:t>
      </w:r>
      <w:r w:rsidRPr="00746D8B">
        <w:rPr>
          <w:rFonts w:ascii="Times New Roman" w:hAnsi="Times New Roman" w:cs="Times New Roman"/>
        </w:rPr>
        <w:t>: alle truslene som er nevnt ovenfor gjør at korallrevene endrer struktur og funksjon. Noen rev har vært under så stort press at de har skiftet til andre økosystem, gjerne dominert av makroalger. Andre rev, som fortsatt er dominert av koraller, har hatt en drastisk endring når det gjelder artene som lever der. For eksempel er noen fisker mer sårbar mot overfiske enn andre, og har derfor større sannsynlighet for lokal utryddelse.</w:t>
      </w:r>
    </w:p>
    <w:p w14:paraId="584F7A8C" w14:textId="5459639C" w:rsidR="00825DE3" w:rsidRDefault="00825DE3" w:rsidP="00712D50">
      <w:pPr>
        <w:pStyle w:val="Overskrift2"/>
        <w:rPr>
          <w:rFonts w:ascii="Times New Roman" w:hAnsi="Times New Roman" w:cs="Times New Roman"/>
          <w:b/>
          <w:bCs/>
          <w:color w:val="A5EDFF"/>
          <w:sz w:val="40"/>
          <w:szCs w:val="40"/>
        </w:rPr>
      </w:pPr>
      <w:bookmarkStart w:id="57" w:name="_Toc134104848"/>
      <w:r w:rsidRPr="00712D50">
        <w:rPr>
          <w:rFonts w:ascii="Times New Roman" w:hAnsi="Times New Roman" w:cs="Times New Roman"/>
          <w:b/>
          <w:bCs/>
          <w:color w:val="A5EDFF"/>
          <w:sz w:val="40"/>
          <w:szCs w:val="40"/>
        </w:rPr>
        <w:lastRenderedPageBreak/>
        <w:t>Kap.12 – polare regioner</w:t>
      </w:r>
      <w:bookmarkEnd w:id="57"/>
    </w:p>
    <w:p w14:paraId="044F4346" w14:textId="77777777" w:rsidR="00712D50" w:rsidRPr="00712D50" w:rsidRDefault="00712D50" w:rsidP="00712D50"/>
    <w:p w14:paraId="7C1D2AE4"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Islagte områder kan dekke like store områder av jorda som ørkener, men på grunn av utfordrende arbeidsforhold og at det krever dyrt utstyr, vet vi relativt lite om disse områdene. </w:t>
      </w:r>
    </w:p>
    <w:p w14:paraId="06036B76" w14:textId="30CDF021"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Polare regioner er områder med store sesongmessige forskjeller, både når det gjelder dag-lengde og temperaturer. Sommeren er dominert av lange dager, der temperaturen kan være over frysepunktet, noe som legger til rette for et yrende liv. Selv om temperaturen kan falle ekstremt lavt om vinteren, er ikke dette den viktigste begrensende faktoren når det gjelder liv i polare områder. </w:t>
      </w:r>
      <w:r w:rsidRPr="00712D50">
        <w:rPr>
          <w:rFonts w:ascii="Times New Roman" w:hAnsi="Times New Roman" w:cs="Times New Roman"/>
          <w:b/>
          <w:bCs/>
          <w:color w:val="A5EDFF"/>
        </w:rPr>
        <w:t>Det er</w:t>
      </w:r>
      <w:r w:rsidR="00712D50" w:rsidRPr="00712D50">
        <w:rPr>
          <w:rFonts w:ascii="Times New Roman" w:hAnsi="Times New Roman" w:cs="Times New Roman"/>
          <w:b/>
          <w:bCs/>
          <w:color w:val="A5EDFF"/>
        </w:rPr>
        <w:t xml:space="preserve"> sårbarheten for sesongmessige endringer, spesielt relatert til sjøis, som gjør at selv veldig små endringer får store konsekvenser for disse områdene. </w:t>
      </w:r>
      <w:ins w:id="58" w:author="karinaherring2306@gmail.com">
        <w:r w:rsidRPr="00712D50">
          <w:rPr>
            <w:rFonts w:ascii="Times New Roman" w:hAnsi="Times New Roman" w:cs="Times New Roman"/>
            <w:b/>
            <w:bCs/>
            <w:color w:val="A5EDFF"/>
            <w:u w:val="single"/>
          </w:rPr>
          <w:t xml:space="preserve"> </w:t>
        </w:r>
      </w:ins>
    </w:p>
    <w:p w14:paraId="4C3E4072"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Den tykke isen er ikke bare viktig for de polare områdene, men har også betydning for sirkulasjon i store vannmasser og det globale værmønsteret. </w:t>
      </w:r>
    </w:p>
    <w:p w14:paraId="0B3B2032"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Isberg oppstår ikke fra sjøvann, men er deler av ferskvannsisbreer og </w:t>
      </w:r>
      <w:proofErr w:type="spellStart"/>
      <w:r w:rsidRPr="00746D8B">
        <w:rPr>
          <w:rFonts w:ascii="Times New Roman" w:hAnsi="Times New Roman" w:cs="Times New Roman"/>
        </w:rPr>
        <w:t>ishyller</w:t>
      </w:r>
      <w:proofErr w:type="spellEnd"/>
      <w:r w:rsidRPr="00746D8B">
        <w:rPr>
          <w:rFonts w:ascii="Times New Roman" w:hAnsi="Times New Roman" w:cs="Times New Roman"/>
        </w:rPr>
        <w:t>. Isdekket over vannet blir brutt opp av tidevann, vind og bølger, og resulterer i isberg.</w:t>
      </w:r>
    </w:p>
    <w:p w14:paraId="764EDC47"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12D50">
        <w:rPr>
          <w:rFonts w:ascii="Times New Roman" w:hAnsi="Times New Roman" w:cs="Times New Roman"/>
          <w:b/>
          <w:bCs/>
          <w:color w:val="A5EDFF"/>
        </w:rPr>
        <w:t>Sjøis dannes ved frysing av ferskvann om høsten</w:t>
      </w:r>
      <w:r w:rsidRPr="00746D8B">
        <w:rPr>
          <w:rFonts w:ascii="Times New Roman" w:hAnsi="Times New Roman" w:cs="Times New Roman"/>
        </w:rPr>
        <w:t>. Da faller temperaturen under frysepunktet og iskrystallene vil dannes og samles til store tykke «</w:t>
      </w:r>
      <w:proofErr w:type="spellStart"/>
      <w:r w:rsidRPr="00746D8B">
        <w:rPr>
          <w:rFonts w:ascii="Times New Roman" w:hAnsi="Times New Roman" w:cs="Times New Roman"/>
        </w:rPr>
        <w:t>grease</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ice</w:t>
      </w:r>
      <w:proofErr w:type="spellEnd"/>
      <w:r w:rsidRPr="00746D8B">
        <w:rPr>
          <w:rFonts w:ascii="Times New Roman" w:hAnsi="Times New Roman" w:cs="Times New Roman"/>
        </w:rPr>
        <w:t>». Etter noen timer med videre frysing, blir isen omformet til løse «</w:t>
      </w:r>
      <w:proofErr w:type="spellStart"/>
      <w:r w:rsidRPr="00746D8B">
        <w:rPr>
          <w:rFonts w:ascii="Times New Roman" w:hAnsi="Times New Roman" w:cs="Times New Roman"/>
        </w:rPr>
        <w:t>ice</w:t>
      </w:r>
      <w:proofErr w:type="spellEnd"/>
      <w:r w:rsidRPr="00746D8B">
        <w:rPr>
          <w:rFonts w:ascii="Times New Roman" w:hAnsi="Times New Roman" w:cs="Times New Roman"/>
        </w:rPr>
        <w:t xml:space="preserve"> </w:t>
      </w:r>
      <w:proofErr w:type="spellStart"/>
      <w:r w:rsidRPr="00746D8B">
        <w:rPr>
          <w:rFonts w:ascii="Times New Roman" w:hAnsi="Times New Roman" w:cs="Times New Roman"/>
        </w:rPr>
        <w:t>pancakes</w:t>
      </w:r>
      <w:proofErr w:type="spellEnd"/>
      <w:r w:rsidRPr="00746D8B">
        <w:rPr>
          <w:rFonts w:ascii="Times New Roman" w:hAnsi="Times New Roman" w:cs="Times New Roman"/>
        </w:rPr>
        <w:t xml:space="preserve">», som vokser videre til tykke «super </w:t>
      </w:r>
      <w:proofErr w:type="spellStart"/>
      <w:r w:rsidRPr="00746D8B">
        <w:rPr>
          <w:rFonts w:ascii="Times New Roman" w:hAnsi="Times New Roman" w:cs="Times New Roman"/>
        </w:rPr>
        <w:t>pancakes</w:t>
      </w:r>
      <w:proofErr w:type="spellEnd"/>
      <w:r w:rsidRPr="00746D8B">
        <w:rPr>
          <w:rFonts w:ascii="Times New Roman" w:hAnsi="Times New Roman" w:cs="Times New Roman"/>
        </w:rPr>
        <w:t xml:space="preserve">». Vind og bølger kobler disse pannekakene sammen, og ofte legges det flere over hverandre. Disse fryser sammen på 1-2 dager, og det er da dannet en så tykk is at den holder store, tunge maskiner. </w:t>
      </w:r>
    </w:p>
    <w:p w14:paraId="4A657FE3"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Is av sjøvann vil ikke danne et like hardt materiale, pga. porer og kanaler i isen som dannes fordi salt og andre oppløste stoffer ikke er en del av is-krystall strukturen. </w:t>
      </w:r>
    </w:p>
    <w:p w14:paraId="32E7F71D"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Det er store forskjeller mellom Arktis og Antarktis, både når det gjelder mengde is og organismene som lever der. Arktis har generelt mer is, og is som holder seg der i flere år etter hverandre. Dette gir også en tykkere is. I Antarktis er ligger det meste av isen kun ett år. Dette henger sammen med at de nordligere område er koblet til store elve-systemer (sirkulasjon av ferskvann), noe de sørlige områdene ikke har. </w:t>
      </w:r>
    </w:p>
    <w:p w14:paraId="07FFF09A"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Smelting av is skjer ulikt på Antarktis og Arktis. Det er denne dannelsen, styrkingen og smeltingen av isen som gir den unike økologien i de polare områdene. </w:t>
      </w:r>
    </w:p>
    <w:p w14:paraId="00BDE7FD" w14:textId="65038D87" w:rsidR="00825DE3" w:rsidRPr="00746D8B" w:rsidRDefault="00712D50" w:rsidP="00825DE3">
      <w:pPr>
        <w:spacing w:line="360" w:lineRule="auto"/>
        <w:rPr>
          <w:rFonts w:ascii="Times New Roman" w:hAnsi="Times New Roman" w:cs="Times New Roman"/>
        </w:rPr>
      </w:pPr>
      <w:r w:rsidRPr="00746D8B">
        <w:rPr>
          <w:rFonts w:ascii="Times New Roman" w:hAnsi="Times New Roman" w:cs="Times New Roman"/>
          <w:noProof/>
        </w:rPr>
        <w:lastRenderedPageBreak/>
        <w:drawing>
          <wp:anchor distT="0" distB="0" distL="114300" distR="114300" simplePos="0" relativeHeight="251669504" behindDoc="0" locked="0" layoutInCell="1" allowOverlap="1" wp14:anchorId="70128FCA" wp14:editId="0FF90C72">
            <wp:simplePos x="0" y="0"/>
            <wp:positionH relativeFrom="column">
              <wp:posOffset>3477845</wp:posOffset>
            </wp:positionH>
            <wp:positionV relativeFrom="paragraph">
              <wp:posOffset>0</wp:posOffset>
            </wp:positionV>
            <wp:extent cx="2362835" cy="2479675"/>
            <wp:effectExtent l="0" t="0" r="0" b="0"/>
            <wp:wrapTight wrapText="bothSides">
              <wp:wrapPolygon edited="0">
                <wp:start x="0" y="0"/>
                <wp:lineTo x="0" y="21406"/>
                <wp:lineTo x="21420" y="21406"/>
                <wp:lineTo x="21420" y="0"/>
                <wp:lineTo x="0" y="0"/>
              </wp:wrapPolygon>
            </wp:wrapTight>
            <wp:docPr id="9" name="Bilde 9"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kart&#10;&#10;Automatisk generert beskrivelse"/>
                    <pic:cNvPicPr/>
                  </pic:nvPicPr>
                  <pic:blipFill>
                    <a:blip r:embed="rId14"/>
                    <a:stretch>
                      <a:fillRect/>
                    </a:stretch>
                  </pic:blipFill>
                  <pic:spPr>
                    <a:xfrm>
                      <a:off x="0" y="0"/>
                      <a:ext cx="2362835" cy="2479675"/>
                    </a:xfrm>
                    <a:prstGeom prst="rect">
                      <a:avLst/>
                    </a:prstGeom>
                  </pic:spPr>
                </pic:pic>
              </a:graphicData>
            </a:graphic>
            <wp14:sizeRelH relativeFrom="margin">
              <wp14:pctWidth>0</wp14:pctWidth>
            </wp14:sizeRelH>
            <wp14:sizeRelV relativeFrom="margin">
              <wp14:pctHeight>0</wp14:pctHeight>
            </wp14:sizeRelV>
          </wp:anchor>
        </w:drawing>
      </w:r>
      <w:r w:rsidRPr="00746D8B">
        <w:rPr>
          <w:rFonts w:ascii="Times New Roman" w:hAnsi="Times New Roman" w:cs="Times New Roman"/>
          <w:noProof/>
        </w:rPr>
        <w:drawing>
          <wp:anchor distT="0" distB="0" distL="114300" distR="114300" simplePos="0" relativeHeight="251668480" behindDoc="0" locked="0" layoutInCell="1" allowOverlap="1" wp14:anchorId="460E48F8" wp14:editId="3DB9ADA1">
            <wp:simplePos x="0" y="0"/>
            <wp:positionH relativeFrom="page">
              <wp:posOffset>1174137</wp:posOffset>
            </wp:positionH>
            <wp:positionV relativeFrom="paragraph">
              <wp:posOffset>0</wp:posOffset>
            </wp:positionV>
            <wp:extent cx="3141345" cy="2496820"/>
            <wp:effectExtent l="0" t="0" r="1905" b="0"/>
            <wp:wrapTight wrapText="bothSides">
              <wp:wrapPolygon edited="0">
                <wp:start x="0" y="0"/>
                <wp:lineTo x="0" y="21424"/>
                <wp:lineTo x="21482" y="21424"/>
                <wp:lineTo x="21482" y="0"/>
                <wp:lineTo x="0" y="0"/>
              </wp:wrapPolygon>
            </wp:wrapTight>
            <wp:docPr id="8" name="Bilde 8"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Et bilde som inneholder kart&#10;&#10;Automatisk generert beskrivelse"/>
                    <pic:cNvPicPr/>
                  </pic:nvPicPr>
                  <pic:blipFill>
                    <a:blip r:embed="rId15"/>
                    <a:stretch>
                      <a:fillRect/>
                    </a:stretch>
                  </pic:blipFill>
                  <pic:spPr>
                    <a:xfrm>
                      <a:off x="0" y="0"/>
                      <a:ext cx="3141345" cy="2496820"/>
                    </a:xfrm>
                    <a:prstGeom prst="rect">
                      <a:avLst/>
                    </a:prstGeom>
                  </pic:spPr>
                </pic:pic>
              </a:graphicData>
            </a:graphic>
            <wp14:sizeRelH relativeFrom="margin">
              <wp14:pctWidth>0</wp14:pctWidth>
            </wp14:sizeRelH>
            <wp14:sizeRelV relativeFrom="margin">
              <wp14:pctHeight>0</wp14:pctHeight>
            </wp14:sizeRelV>
          </wp:anchor>
        </w:drawing>
      </w:r>
    </w:p>
    <w:p w14:paraId="1079968D" w14:textId="77777777" w:rsidR="00825DE3" w:rsidRPr="00746D8B" w:rsidRDefault="00825DE3" w:rsidP="00825DE3">
      <w:pPr>
        <w:pStyle w:val="Listeavsnitt"/>
        <w:spacing w:line="360" w:lineRule="auto"/>
        <w:rPr>
          <w:rFonts w:ascii="Times New Roman" w:hAnsi="Times New Roman" w:cs="Times New Roman"/>
        </w:rPr>
      </w:pPr>
    </w:p>
    <w:p w14:paraId="23915733"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Inni iskrystallene befinner det seg en rik fauna av mikroskopiske organismer som virus, bakterier, alger, protister, flatormer og små krepsdyr. Det er dette som gir isen en brunlig farge og står for en stor del av primærproduksjonen innad i sjøisen. Organismene her er tilpasset er klima med lite lys, lave temperaturer og høy salinitet. Pelagiske organismer som flyter fritt i vannmassene (som amfipoder, krill og fisk) beiter på isen, en av deres viktigste matkilder. De får spesielt tak i mat der isen har sprukket opp eller begynt å smelte, da er organismene lettes tilgjengelig. </w:t>
      </w:r>
    </w:p>
    <w:p w14:paraId="19CAF272"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Når store mengder is smelter, vil ferskvannet som frigis jevne ut saliniteten i det øverste vannlaget, noe som er assosiert med algeoppblomstring. </w:t>
      </w:r>
    </w:p>
    <w:p w14:paraId="19C3B002" w14:textId="77777777" w:rsidR="00825DE3" w:rsidRPr="00712D50" w:rsidRDefault="00825DE3" w:rsidP="00C95926">
      <w:pPr>
        <w:pStyle w:val="Listeavsnitt"/>
        <w:numPr>
          <w:ilvl w:val="0"/>
          <w:numId w:val="81"/>
        </w:numPr>
        <w:spacing w:after="160" w:line="360" w:lineRule="auto"/>
        <w:rPr>
          <w:rFonts w:ascii="Times New Roman" w:hAnsi="Times New Roman" w:cs="Times New Roman"/>
          <w:b/>
          <w:bCs/>
          <w:color w:val="A5EDFF"/>
        </w:rPr>
      </w:pPr>
      <w:r w:rsidRPr="00712D50">
        <w:rPr>
          <w:rFonts w:ascii="Times New Roman" w:hAnsi="Times New Roman" w:cs="Times New Roman"/>
          <w:b/>
          <w:bCs/>
          <w:color w:val="A5EDFF"/>
        </w:rPr>
        <w:t xml:space="preserve">I Antarktis er det en høy konsentrasjon av uorganisk materiale hele året, mens i Arktis er vannet nærings-begrensende deler av året. </w:t>
      </w:r>
    </w:p>
    <w:p w14:paraId="0343FB7C"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Sjøis som skraper i tidevannssonen og </w:t>
      </w:r>
      <w:proofErr w:type="spellStart"/>
      <w:r w:rsidRPr="00746D8B">
        <w:rPr>
          <w:rFonts w:ascii="Times New Roman" w:hAnsi="Times New Roman" w:cs="Times New Roman"/>
        </w:rPr>
        <w:t>sjøfjell</w:t>
      </w:r>
      <w:proofErr w:type="spellEnd"/>
      <w:r w:rsidRPr="00746D8B">
        <w:rPr>
          <w:rFonts w:ascii="Times New Roman" w:hAnsi="Times New Roman" w:cs="Times New Roman"/>
        </w:rPr>
        <w:t xml:space="preserve"> som skraper på havbunnen har betydelig ødeleggende effekt på sammensetningen av bentiske dyr i polare områder. De bentiske områdene består for det meste av fastsittende suspensjons-matere som svamper, nesledyr og pigghuder. </w:t>
      </w:r>
    </w:p>
    <w:p w14:paraId="62136919"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Det er generelt mellom 1,5 og 6 ganger flere bentiske arter i Antarktis, sammenlignet med Arktis. Dette henger sammen med større grad av endemisme (=en artsgruppe som er begrenset til et bestemt naturlig område eller miljø) hos Antarktiske arter.   </w:t>
      </w:r>
    </w:p>
    <w:p w14:paraId="1DB3CA40"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Høy konsentrasjon av oppløst oksygen, lave temperaturer og lang levetid legger grunnlag for fenomenet gigantisme i polare områder.  </w:t>
      </w:r>
    </w:p>
    <w:p w14:paraId="1562CA1A"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Sjøis er et viktig område for fugler og pattedyr. Dyr som sel og pingviner føder ungene sine på isen, og de bruker også isen som beskyttelse mot predatorer. For </w:t>
      </w:r>
      <w:r w:rsidRPr="00746D8B">
        <w:rPr>
          <w:rFonts w:ascii="Times New Roman" w:hAnsi="Times New Roman" w:cs="Times New Roman"/>
        </w:rPr>
        <w:lastRenderedPageBreak/>
        <w:t xml:space="preserve">isbjørner er isen viktig for å søke etter bytter, som sel. Isbjørnene befinner seg ofte i områder med tynnere is, da tettheten av sel er større her. Mer smelting av isen vil derfor føre til at isbjørnene beveger seg lengre nordover. </w:t>
      </w:r>
    </w:p>
    <w:p w14:paraId="09EFFA8D"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For andre pattedyr, for eksempel sel, er åpne vannområder eller pustehull i isen helt avgjørende for overlevelse. </w:t>
      </w:r>
    </w:p>
    <w:p w14:paraId="566BA20D" w14:textId="77777777" w:rsidR="00825DE3" w:rsidRPr="00746D8B" w:rsidRDefault="00825DE3" w:rsidP="00825DE3">
      <w:pPr>
        <w:spacing w:line="360" w:lineRule="auto"/>
        <w:rPr>
          <w:rFonts w:ascii="Times New Roman" w:hAnsi="Times New Roman" w:cs="Times New Roman"/>
        </w:rPr>
      </w:pPr>
    </w:p>
    <w:p w14:paraId="7A34BAB7" w14:textId="575CD270" w:rsidR="00825DE3" w:rsidRDefault="00825DE3" w:rsidP="00712D50">
      <w:pPr>
        <w:pStyle w:val="Overskrift2"/>
        <w:rPr>
          <w:rFonts w:ascii="Times New Roman" w:hAnsi="Times New Roman" w:cs="Times New Roman"/>
          <w:b/>
          <w:bCs/>
          <w:color w:val="C00000"/>
          <w:sz w:val="40"/>
          <w:szCs w:val="40"/>
        </w:rPr>
      </w:pPr>
      <w:bookmarkStart w:id="59" w:name="_Toc134104849"/>
      <w:r w:rsidRPr="00712D50">
        <w:rPr>
          <w:rFonts w:ascii="Times New Roman" w:hAnsi="Times New Roman" w:cs="Times New Roman"/>
          <w:b/>
          <w:bCs/>
          <w:color w:val="C00000"/>
          <w:sz w:val="40"/>
          <w:szCs w:val="40"/>
        </w:rPr>
        <w:t>Kap.13 – Fiskerier</w:t>
      </w:r>
      <w:bookmarkEnd w:id="59"/>
      <w:r w:rsidRPr="00712D50">
        <w:rPr>
          <w:rFonts w:ascii="Times New Roman" w:hAnsi="Times New Roman" w:cs="Times New Roman"/>
          <w:b/>
          <w:bCs/>
          <w:color w:val="C00000"/>
          <w:sz w:val="40"/>
          <w:szCs w:val="40"/>
        </w:rPr>
        <w:t xml:space="preserve"> </w:t>
      </w:r>
    </w:p>
    <w:p w14:paraId="1F0201A9" w14:textId="77777777" w:rsidR="00712D50" w:rsidRPr="00712D50" w:rsidRDefault="00712D50" w:rsidP="00712D50"/>
    <w:p w14:paraId="53EBF132"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Fiskerier er en viktig kilde til mat, inntekt og jobb for millioner av mennesker, men er også en menneskelig aktivitet som kan ha alvorlige konsekvenser for mange arter i det marine økosystemet. </w:t>
      </w:r>
    </w:p>
    <w:p w14:paraId="1D90E89A"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Å kontrollere fiskeriene er viktig for å forhindre overfisking, altså at raten av fangst overskrider raten av påfyll i systemet. I tillegg til dette er det i dag også </w:t>
      </w:r>
      <w:proofErr w:type="gramStart"/>
      <w:r w:rsidRPr="00746D8B">
        <w:rPr>
          <w:rFonts w:ascii="Times New Roman" w:hAnsi="Times New Roman" w:cs="Times New Roman"/>
        </w:rPr>
        <w:t>fokus</w:t>
      </w:r>
      <w:proofErr w:type="gramEnd"/>
      <w:r w:rsidRPr="00746D8B">
        <w:rPr>
          <w:rFonts w:ascii="Times New Roman" w:hAnsi="Times New Roman" w:cs="Times New Roman"/>
        </w:rPr>
        <w:t xml:space="preserve"> på kontroll av andre konsekvenser fiske kan ha på biodiversitet, sjeldne arter, fugler og pattedyr. </w:t>
      </w:r>
    </w:p>
    <w:p w14:paraId="5B3822D3"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Store og sakte-voksende fiskearter er mer sårbare mot fisking. Fiskearter med korte livssykluser og få aldersgrupper i populasjonen vil ha større svingninger fra år til år. </w:t>
      </w:r>
    </w:p>
    <w:p w14:paraId="139CF26A"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Fiskebestander er populasjoner av fisk som har karakteristiske livshistorier og kan behandles som en forvaltningsenhet fordi de responderer på fiske uavhengig av hverandre. Fiskebestander behandles som den primære forvaltningsenheten i de fleste fiskerier. Fiskebestander kan migrere til andre lands farvann, og derfor er mange fiskerier styrt av flere land. </w:t>
      </w:r>
    </w:p>
    <w:p w14:paraId="070C865B"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Tettheten av fisk varierer både i plass og tid. Disse variasjonene skyldes både fysiske og biologiske prosesser som påvirker produksjonen og overlevelsen av egg og larver, i tillegg til vekst og dødelighet i de senere livsfasene. </w:t>
      </w:r>
      <w:r w:rsidRPr="00712D50">
        <w:rPr>
          <w:rFonts w:ascii="Times New Roman" w:hAnsi="Times New Roman" w:cs="Times New Roman"/>
          <w:b/>
          <w:bCs/>
          <w:color w:val="C00000"/>
        </w:rPr>
        <w:t>Rekruttering</w:t>
      </w:r>
      <w:r w:rsidRPr="00746D8B">
        <w:rPr>
          <w:rFonts w:ascii="Times New Roman" w:hAnsi="Times New Roman" w:cs="Times New Roman"/>
        </w:rPr>
        <w:t xml:space="preserve"> er et begrep som brukes for å beskrive antallet fisk som når et spesifikt stadium i livssyklusen. Store variasjoner i overlevelse av egg og larver er hovedårsaken til at vi ser store svingninger i bestander fra år til år.</w:t>
      </w:r>
    </w:p>
    <w:p w14:paraId="068B0D3B"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12D50">
        <w:rPr>
          <w:rFonts w:ascii="Times New Roman" w:hAnsi="Times New Roman" w:cs="Times New Roman"/>
          <w:b/>
          <w:bCs/>
          <w:color w:val="C00000"/>
        </w:rPr>
        <w:t>Bestand-rekrutterings forhold</w:t>
      </w:r>
      <w:r w:rsidRPr="00712D50">
        <w:rPr>
          <w:rFonts w:ascii="Times New Roman" w:hAnsi="Times New Roman" w:cs="Times New Roman"/>
          <w:color w:val="C00000"/>
        </w:rPr>
        <w:t xml:space="preserve"> </w:t>
      </w:r>
      <w:r w:rsidRPr="00746D8B">
        <w:rPr>
          <w:rFonts w:ascii="Times New Roman" w:hAnsi="Times New Roman" w:cs="Times New Roman"/>
        </w:rPr>
        <w:t xml:space="preserve">beskriver det gjennomsnittlige antallet rekrutter av et gitt antall </w:t>
      </w:r>
      <w:proofErr w:type="spellStart"/>
      <w:r w:rsidRPr="00746D8B">
        <w:rPr>
          <w:rFonts w:ascii="Times New Roman" w:hAnsi="Times New Roman" w:cs="Times New Roman"/>
        </w:rPr>
        <w:t>gytere</w:t>
      </w:r>
      <w:proofErr w:type="spellEnd"/>
      <w:r w:rsidRPr="00746D8B">
        <w:rPr>
          <w:rFonts w:ascii="Times New Roman" w:hAnsi="Times New Roman" w:cs="Times New Roman"/>
        </w:rPr>
        <w:t xml:space="preserve">, og brukes for å si noe om hvor mye en fiskebestand kan tolerere av fiske. </w:t>
      </w:r>
    </w:p>
    <w:p w14:paraId="1F873E71"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  Fiskeredskaper deles inn i to grupper: passive og aktive.</w:t>
      </w:r>
    </w:p>
    <w:p w14:paraId="22733CC2"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b/>
          <w:bCs/>
          <w:color w:val="C00000"/>
        </w:rPr>
        <w:lastRenderedPageBreak/>
        <w:t>Aktive redskaper</w:t>
      </w:r>
      <w:r w:rsidRPr="00712D50">
        <w:rPr>
          <w:rFonts w:ascii="Times New Roman" w:hAnsi="Times New Roman" w:cs="Times New Roman"/>
          <w:color w:val="C00000"/>
        </w:rPr>
        <w:t xml:space="preserve"> </w:t>
      </w:r>
      <w:r w:rsidRPr="00746D8B">
        <w:rPr>
          <w:rFonts w:ascii="Times New Roman" w:hAnsi="Times New Roman" w:cs="Times New Roman"/>
        </w:rPr>
        <w:t xml:space="preserve">slepes som regel langs havbunnen eller brukes for å omringe fisk. Dette er for eksempel tråler og </w:t>
      </w:r>
      <w:proofErr w:type="spellStart"/>
      <w:r w:rsidRPr="00746D8B">
        <w:rPr>
          <w:rFonts w:ascii="Times New Roman" w:hAnsi="Times New Roman" w:cs="Times New Roman"/>
        </w:rPr>
        <w:t>notgarn</w:t>
      </w:r>
      <w:proofErr w:type="spellEnd"/>
      <w:r w:rsidRPr="00746D8B">
        <w:rPr>
          <w:rFonts w:ascii="Times New Roman" w:hAnsi="Times New Roman" w:cs="Times New Roman"/>
        </w:rPr>
        <w:t xml:space="preserve">. Aktive redskaper inkluderer også spyd, harpuner og eksplosiver. </w:t>
      </w:r>
    </w:p>
    <w:p w14:paraId="39EEB1CC"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12D50">
        <w:rPr>
          <w:rFonts w:ascii="Times New Roman" w:hAnsi="Times New Roman" w:cs="Times New Roman"/>
          <w:b/>
          <w:bCs/>
          <w:color w:val="C00000"/>
        </w:rPr>
        <w:t>Passive redskaper</w:t>
      </w:r>
      <w:r w:rsidRPr="00712D50">
        <w:rPr>
          <w:rFonts w:ascii="Times New Roman" w:hAnsi="Times New Roman" w:cs="Times New Roman"/>
          <w:color w:val="C00000"/>
        </w:rPr>
        <w:t xml:space="preserve"> </w:t>
      </w:r>
      <w:r w:rsidRPr="00746D8B">
        <w:rPr>
          <w:rFonts w:ascii="Times New Roman" w:hAnsi="Times New Roman" w:cs="Times New Roman"/>
        </w:rPr>
        <w:t xml:space="preserve">settes ut i vannet og fisken fanges når den selv svømmer inn i redskapet. Dette er for eksempel nett som settes på havbunnen eller satt til å flyte i vannmassene. </w:t>
      </w:r>
    </w:p>
    <w:p w14:paraId="1527B85A"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Fiskerier prøver å optimalisere fangsten slik at den skal ta med seg færrest mulig andre arter og påvirke miljøet rundt i minst mulig grad. Men her spiller også kostnad og fortjeneste inn!</w:t>
      </w:r>
    </w:p>
    <w:p w14:paraId="2FD814FC"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12D50">
        <w:rPr>
          <w:rFonts w:ascii="Times New Roman" w:hAnsi="Times New Roman" w:cs="Times New Roman"/>
          <w:b/>
          <w:bCs/>
          <w:color w:val="C00000"/>
        </w:rPr>
        <w:t xml:space="preserve">Bestandsvurdering </w:t>
      </w:r>
      <w:r w:rsidRPr="00746D8B">
        <w:rPr>
          <w:rFonts w:ascii="Times New Roman" w:hAnsi="Times New Roman" w:cs="Times New Roman"/>
        </w:rPr>
        <w:t xml:space="preserve">brukes for å estimere hvordan fisking har påvirket en bestand tidligere og hvordan ulike forvaltningsavgjørelser vil påvirke en bestand i fremtiden. Bestandens status kan beskrives som den relative eller absolutte biomassen av alle fisk og/eller gytende fisk. </w:t>
      </w:r>
    </w:p>
    <w:p w14:paraId="0FA9DB8B"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Avkastning per rekrutt - modellering brukes for å forutsi når avkastning per rekrutt er høyest, men de ignorerer de </w:t>
      </w:r>
      <w:proofErr w:type="gramStart"/>
      <w:r w:rsidRPr="00746D8B">
        <w:rPr>
          <w:rFonts w:ascii="Times New Roman" w:hAnsi="Times New Roman" w:cs="Times New Roman"/>
        </w:rPr>
        <w:t>potensielle</w:t>
      </w:r>
      <w:proofErr w:type="gramEnd"/>
      <w:r w:rsidRPr="00746D8B">
        <w:rPr>
          <w:rFonts w:ascii="Times New Roman" w:hAnsi="Times New Roman" w:cs="Times New Roman"/>
        </w:rPr>
        <w:t xml:space="preserve"> effektene av fisking på rekrutteringen. </w:t>
      </w:r>
    </w:p>
    <w:p w14:paraId="02582EBA"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Fiskeriforvaltning er viktig bl.a. for å maksimere fangst og profitt, men også å hindre konflikter og at sjeldne arter trues. Tiltak her består av fangstkontroll, innsatskontroll eller tekniske tiltak. Fangstkontroll kan handle om å kontrollere fangstkvoter. Innsatskontroll kan være begrensende lisensordninger for fiskere eller fartøy. Tekniske tiltak kan være å kontrollere at hullene i nettene er store nok til at unge fisker slipper gjennom. I praksis benytter fiskeriene en kontroll som kombinerer disse tre. </w:t>
      </w:r>
    </w:p>
    <w:p w14:paraId="0C055723"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Fisking har miljømessige kostnader og påvirker produktiviteten og biodiversiteten i et økosystem. Fisker, fugler, pattedyr og skilpadder er eksempler på dyr som blir påvirket. Dette gjelder også habitater som </w:t>
      </w:r>
      <w:proofErr w:type="spellStart"/>
      <w:r w:rsidRPr="00746D8B">
        <w:rPr>
          <w:rFonts w:ascii="Times New Roman" w:hAnsi="Times New Roman" w:cs="Times New Roman"/>
        </w:rPr>
        <w:t>sjøfjell</w:t>
      </w:r>
      <w:proofErr w:type="spellEnd"/>
      <w:r w:rsidRPr="00746D8B">
        <w:rPr>
          <w:rFonts w:ascii="Times New Roman" w:hAnsi="Times New Roman" w:cs="Times New Roman"/>
        </w:rPr>
        <w:t xml:space="preserve"> og korallrev. </w:t>
      </w:r>
    </w:p>
    <w:p w14:paraId="43EC8AB8"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 xml:space="preserve">Fisk: noen er mer sårbar mot fisking enn andre (nevnt tidligere). Større fisk med lang livssyklus er spesielt sårbare. Dette medfører at fisking kan føre til lokal utryddelse for enkelte arter, mens andre ikke påvirkes i like stor grad. </w:t>
      </w:r>
    </w:p>
    <w:p w14:paraId="64929DBB"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 xml:space="preserve">Fugler og marine pattedyr: fisking er ofte sterkt kritisert når fugler, marine pattedyr og skilpadder blir tatt med i fangsten. Tidligere har fiskeanlegg blitt stengt ned pga. dette og det har også endret fiskemetodene drastisk.   </w:t>
      </w:r>
    </w:p>
    <w:p w14:paraId="67BA0B3D"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 xml:space="preserve">Havbunnen: tråler og annet utstyr som dras langs havbunnen dreper både dyr, og skader habitatet. Deler av havbunnen som er regelmessig utsatt for forstyrrelser som bølger, er mindre påvirket av dette. I dypere hav der bølger </w:t>
      </w:r>
      <w:r w:rsidRPr="00746D8B">
        <w:rPr>
          <w:rFonts w:ascii="Times New Roman" w:hAnsi="Times New Roman" w:cs="Times New Roman"/>
        </w:rPr>
        <w:lastRenderedPageBreak/>
        <w:t xml:space="preserve">ikke har stor innflytelse kan tråler ha langvarige betydninger og redusere både biomasse og diversitet. Et eksempel på et slikt sårbart habitat er </w:t>
      </w:r>
      <w:proofErr w:type="spellStart"/>
      <w:r w:rsidRPr="00746D8B">
        <w:rPr>
          <w:rFonts w:ascii="Times New Roman" w:hAnsi="Times New Roman" w:cs="Times New Roman"/>
        </w:rPr>
        <w:t>sjøfjell</w:t>
      </w:r>
      <w:proofErr w:type="spellEnd"/>
      <w:r w:rsidRPr="00746D8B">
        <w:rPr>
          <w:rFonts w:ascii="Times New Roman" w:hAnsi="Times New Roman" w:cs="Times New Roman"/>
        </w:rPr>
        <w:t xml:space="preserve">. </w:t>
      </w:r>
    </w:p>
    <w:p w14:paraId="674E0A1C"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 xml:space="preserve">Korallrev: har blitt mye ødelagt som følge av habitat-destruktive fiskemetoder, som fisking med eksplosiver, gjerne i desperate områder der fisking er den eneste kilden til mat og inntekt. Garn satt på havbunnen har også negative konsekvenser for korallrevene.  </w:t>
      </w:r>
    </w:p>
    <w:p w14:paraId="37E6C40A" w14:textId="77777777" w:rsidR="00825DE3" w:rsidRPr="00746D8B" w:rsidRDefault="00825DE3" w:rsidP="00C95926">
      <w:pPr>
        <w:pStyle w:val="Listeavsnitt"/>
        <w:numPr>
          <w:ilvl w:val="1"/>
          <w:numId w:val="81"/>
        </w:numPr>
        <w:spacing w:after="160" w:line="360" w:lineRule="auto"/>
        <w:rPr>
          <w:rFonts w:ascii="Times New Roman" w:hAnsi="Times New Roman" w:cs="Times New Roman"/>
        </w:rPr>
      </w:pPr>
      <w:r w:rsidRPr="00746D8B">
        <w:rPr>
          <w:rFonts w:ascii="Times New Roman" w:hAnsi="Times New Roman" w:cs="Times New Roman"/>
        </w:rPr>
        <w:t>Tareskog: påvirkes indirekte av fisking. Dersom det blir lite av fisken som spiser kråkeboller, vil tettheten av kråkeboller øke, og de kan beite på tare helt til økosystemet skifter til en tilstand som kalles «</w:t>
      </w:r>
      <w:proofErr w:type="spellStart"/>
      <w:r w:rsidRPr="00746D8B">
        <w:rPr>
          <w:rFonts w:ascii="Times New Roman" w:hAnsi="Times New Roman" w:cs="Times New Roman"/>
        </w:rPr>
        <w:t>urchin</w:t>
      </w:r>
      <w:proofErr w:type="spellEnd"/>
      <w:r w:rsidRPr="00746D8B">
        <w:rPr>
          <w:rFonts w:ascii="Times New Roman" w:hAnsi="Times New Roman" w:cs="Times New Roman"/>
        </w:rPr>
        <w:t xml:space="preserve"> barren </w:t>
      </w:r>
      <w:proofErr w:type="spellStart"/>
      <w:r w:rsidRPr="00746D8B">
        <w:rPr>
          <w:rFonts w:ascii="Times New Roman" w:hAnsi="Times New Roman" w:cs="Times New Roman"/>
        </w:rPr>
        <w:t>ground</w:t>
      </w:r>
      <w:proofErr w:type="spellEnd"/>
      <w:r w:rsidRPr="00746D8B">
        <w:rPr>
          <w:rFonts w:ascii="Times New Roman" w:hAnsi="Times New Roman" w:cs="Times New Roman"/>
        </w:rPr>
        <w:t xml:space="preserve">». </w:t>
      </w:r>
    </w:p>
    <w:p w14:paraId="2AFB94BE"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Fiskerier har miljøkostnader som kan true sjeldne arter og bærekraften til ressursen. Det har vært flere forsøk på å redusere disse kostnadene ved å ta i bruk føre-var tilnærmingen og økosystembasert fiskeriforvaltning. </w:t>
      </w:r>
    </w:p>
    <w:p w14:paraId="10860016" w14:textId="77777777" w:rsidR="00825DE3" w:rsidRPr="00746D8B" w:rsidRDefault="00825DE3" w:rsidP="00C95926">
      <w:pPr>
        <w:pStyle w:val="Listeavsnitt"/>
        <w:numPr>
          <w:ilvl w:val="0"/>
          <w:numId w:val="81"/>
        </w:numPr>
        <w:spacing w:after="160" w:line="360" w:lineRule="auto"/>
        <w:rPr>
          <w:rFonts w:ascii="Times New Roman" w:hAnsi="Times New Roman" w:cs="Times New Roman"/>
        </w:rPr>
      </w:pPr>
      <w:r w:rsidRPr="00746D8B">
        <w:rPr>
          <w:rFonts w:ascii="Times New Roman" w:hAnsi="Times New Roman" w:cs="Times New Roman"/>
        </w:rPr>
        <w:t xml:space="preserve">Reduksjon av fiskedødelighet er nødvendig i minst en tredjedel av dagens fiskerier for å øke bærekraften av fiskeproduksjon og forbedre den økonomiske situasjonen. </w:t>
      </w:r>
    </w:p>
    <w:p w14:paraId="7FBE1545" w14:textId="77777777" w:rsidR="00825DE3" w:rsidRPr="00746D8B" w:rsidRDefault="00825DE3" w:rsidP="00825DE3">
      <w:pPr>
        <w:tabs>
          <w:tab w:val="left" w:pos="7670"/>
        </w:tabs>
        <w:spacing w:line="360" w:lineRule="auto"/>
        <w:rPr>
          <w:rFonts w:ascii="Times New Roman" w:hAnsi="Times New Roman" w:cs="Times New Roman"/>
        </w:rPr>
      </w:pPr>
      <w:r w:rsidRPr="00746D8B">
        <w:rPr>
          <w:rFonts w:ascii="Times New Roman" w:hAnsi="Times New Roman" w:cs="Times New Roman"/>
        </w:rPr>
        <w:tab/>
      </w:r>
    </w:p>
    <w:p w14:paraId="3A42EAA2" w14:textId="77777777" w:rsidR="00825DE3" w:rsidRPr="00746D8B" w:rsidRDefault="00825DE3" w:rsidP="00825DE3">
      <w:pPr>
        <w:tabs>
          <w:tab w:val="left" w:pos="7670"/>
        </w:tabs>
        <w:spacing w:line="360" w:lineRule="auto"/>
        <w:rPr>
          <w:rFonts w:ascii="Times New Roman" w:hAnsi="Times New Roman" w:cs="Times New Roman"/>
        </w:rPr>
      </w:pPr>
    </w:p>
    <w:p w14:paraId="67306533" w14:textId="2AA4D481" w:rsidR="00825DE3" w:rsidRPr="00746D8B" w:rsidRDefault="00825DE3">
      <w:pPr>
        <w:rPr>
          <w:rFonts w:ascii="Times New Roman" w:hAnsi="Times New Roman" w:cs="Times New Roman"/>
        </w:rPr>
      </w:pPr>
      <w:r w:rsidRPr="00746D8B">
        <w:rPr>
          <w:rFonts w:ascii="Times New Roman" w:hAnsi="Times New Roman" w:cs="Times New Roman"/>
        </w:rPr>
        <w:br w:type="page"/>
      </w:r>
    </w:p>
    <w:p w14:paraId="1AD917E5" w14:textId="77777777" w:rsidR="00825DE3" w:rsidRPr="00712D50" w:rsidRDefault="00825DE3" w:rsidP="00712D50">
      <w:pPr>
        <w:pStyle w:val="Overskrift2"/>
        <w:rPr>
          <w:rFonts w:ascii="Times New Roman" w:hAnsi="Times New Roman" w:cs="Times New Roman"/>
          <w:b/>
          <w:bCs/>
          <w:color w:val="FFADE0"/>
          <w:sz w:val="40"/>
          <w:szCs w:val="40"/>
        </w:rPr>
      </w:pPr>
      <w:bookmarkStart w:id="60" w:name="_Toc134104850"/>
      <w:r w:rsidRPr="00712D50">
        <w:rPr>
          <w:rFonts w:ascii="Times New Roman" w:hAnsi="Times New Roman" w:cs="Times New Roman"/>
          <w:b/>
          <w:bCs/>
          <w:color w:val="FFADE0"/>
          <w:sz w:val="40"/>
          <w:szCs w:val="40"/>
        </w:rPr>
        <w:lastRenderedPageBreak/>
        <w:t>Kapittel 14: Akvakultur</w:t>
      </w:r>
      <w:bookmarkEnd w:id="60"/>
    </w:p>
    <w:p w14:paraId="15766644" w14:textId="77777777" w:rsidR="00825DE3" w:rsidRPr="00746D8B" w:rsidRDefault="00825DE3" w:rsidP="00825DE3">
      <w:pPr>
        <w:rPr>
          <w:rFonts w:ascii="Times New Roman" w:hAnsi="Times New Roman" w:cs="Times New Roman"/>
          <w:b/>
          <w:bCs/>
          <w:sz w:val="28"/>
          <w:szCs w:val="28"/>
        </w:rPr>
      </w:pPr>
    </w:p>
    <w:p w14:paraId="7A3DE969"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Akvakultur er et av de beste eksemplene på at vi kan bruke biologisk kunnskap til å forbedre biologisk og økonomisk utbytte.</w:t>
      </w:r>
    </w:p>
    <w:p w14:paraId="34304F84" w14:textId="77777777" w:rsidR="00825DE3" w:rsidRPr="00746D8B" w:rsidRDefault="00825DE3" w:rsidP="00195293">
      <w:pPr>
        <w:spacing w:line="360" w:lineRule="auto"/>
        <w:rPr>
          <w:rFonts w:ascii="Times New Roman" w:eastAsia="Times New Roman" w:hAnsi="Times New Roman" w:cs="Times New Roman"/>
          <w:lang w:eastAsia="nb-NO"/>
        </w:rPr>
      </w:pPr>
    </w:p>
    <w:p w14:paraId="3C6743DC"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Det er et stadig økende behov for mat, og mat fra akvakultur vil være viktig. Hvis populasjonen av mennesker fortsetter å øke, vil det være nødvendig å øke produksjonen i akvakulturen med 40% innen 2030.</w:t>
      </w:r>
    </w:p>
    <w:p w14:paraId="60A31EA5" w14:textId="77777777" w:rsidR="00825DE3" w:rsidRPr="00746D8B" w:rsidRDefault="00825DE3" w:rsidP="00195293">
      <w:pPr>
        <w:spacing w:line="360" w:lineRule="auto"/>
        <w:rPr>
          <w:rFonts w:ascii="Times New Roman" w:eastAsia="Times New Roman" w:hAnsi="Times New Roman" w:cs="Times New Roman"/>
          <w:lang w:eastAsia="nb-NO"/>
        </w:rPr>
      </w:pPr>
    </w:p>
    <w:p w14:paraId="6CDB83F8"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Det fiskes mye på villfisk. Dette gjør at populasjonene kollapser. Akvakultur kan være løsningen.</w:t>
      </w:r>
    </w:p>
    <w:p w14:paraId="3C62ADBE" w14:textId="77777777" w:rsidR="00825DE3" w:rsidRPr="00746D8B" w:rsidRDefault="00825DE3" w:rsidP="00195293">
      <w:pPr>
        <w:spacing w:line="360" w:lineRule="auto"/>
        <w:rPr>
          <w:rFonts w:ascii="Times New Roman" w:eastAsia="Times New Roman" w:hAnsi="Times New Roman" w:cs="Times New Roman"/>
          <w:lang w:eastAsia="nb-NO"/>
        </w:rPr>
      </w:pPr>
    </w:p>
    <w:p w14:paraId="30B01430" w14:textId="77777777" w:rsidR="00825DE3" w:rsidRPr="00746D8B" w:rsidRDefault="00825DE3" w:rsidP="00195293">
      <w:pPr>
        <w:spacing w:line="360" w:lineRule="auto"/>
        <w:rPr>
          <w:rFonts w:ascii="Times New Roman" w:eastAsia="Times New Roman" w:hAnsi="Times New Roman" w:cs="Times New Roman"/>
          <w:b/>
          <w:bCs/>
          <w:lang w:eastAsia="nb-NO"/>
        </w:rPr>
      </w:pPr>
      <w:r w:rsidRPr="00746D8B">
        <w:rPr>
          <w:rFonts w:ascii="Times New Roman" w:eastAsia="Times New Roman" w:hAnsi="Times New Roman" w:cs="Times New Roman"/>
          <w:b/>
          <w:bCs/>
          <w:color w:val="000000"/>
          <w:lang w:eastAsia="nb-NO"/>
        </w:rPr>
        <w:t>Akvakultur - nå og før</w:t>
      </w:r>
    </w:p>
    <w:p w14:paraId="6E0337D2" w14:textId="77777777" w:rsidR="00825DE3" w:rsidRPr="00746D8B" w:rsidRDefault="00825DE3" w:rsidP="00195293">
      <w:pPr>
        <w:spacing w:line="360" w:lineRule="auto"/>
        <w:rPr>
          <w:rFonts w:ascii="Times New Roman" w:eastAsia="Times New Roman" w:hAnsi="Times New Roman" w:cs="Times New Roman"/>
          <w:lang w:eastAsia="nb-NO"/>
        </w:rPr>
      </w:pPr>
    </w:p>
    <w:p w14:paraId="0C8170F3"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 xml:space="preserve">Fisk, muslinger, krepsdyr og planter har blitt dyrket av mennesker i flere tusen år. Karpe (ferskvannsfisk) ble produsert for mat i tidlige sivilisasjoner i Kina, Japan og Italia. Det er relativt enkelt å produsere Karpe fordi de tåler høy tetthet av fisk og lave oksygennivå. De er også </w:t>
      </w:r>
      <w:r w:rsidRPr="00195293">
        <w:rPr>
          <w:rFonts w:ascii="Times New Roman" w:eastAsia="Times New Roman" w:hAnsi="Times New Roman" w:cs="Times New Roman"/>
          <w:b/>
          <w:bCs/>
          <w:color w:val="FFADE0"/>
          <w:lang w:eastAsia="nb-NO"/>
        </w:rPr>
        <w:t>omnivorer</w:t>
      </w:r>
      <w:r w:rsidRPr="00746D8B">
        <w:rPr>
          <w:rFonts w:ascii="Times New Roman" w:eastAsia="Times New Roman" w:hAnsi="Times New Roman" w:cs="Times New Roman"/>
          <w:color w:val="000000"/>
          <w:lang w:eastAsia="nb-NO"/>
        </w:rPr>
        <w:t xml:space="preserve"> (altetende) og har høy vekstrate.</w:t>
      </w:r>
    </w:p>
    <w:p w14:paraId="5CD6BEEA" w14:textId="77777777" w:rsidR="00825DE3" w:rsidRPr="00746D8B" w:rsidRDefault="00825DE3" w:rsidP="00195293">
      <w:pPr>
        <w:spacing w:line="360" w:lineRule="auto"/>
        <w:rPr>
          <w:rFonts w:ascii="Times New Roman" w:eastAsia="Times New Roman" w:hAnsi="Times New Roman" w:cs="Times New Roman"/>
          <w:lang w:eastAsia="nb-NO"/>
        </w:rPr>
      </w:pPr>
    </w:p>
    <w:p w14:paraId="35671065" w14:textId="060FEE9C"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 xml:space="preserve">Marine arter krever bedre teknologi fordi de er avhengig av bedre vannkvalitet og at mange er </w:t>
      </w:r>
      <w:r w:rsidRPr="00195293">
        <w:rPr>
          <w:rFonts w:ascii="Times New Roman" w:eastAsia="Times New Roman" w:hAnsi="Times New Roman" w:cs="Times New Roman"/>
          <w:b/>
          <w:bCs/>
          <w:color w:val="FFADE0"/>
          <w:lang w:eastAsia="nb-NO"/>
        </w:rPr>
        <w:t>karnivore.</w:t>
      </w:r>
      <w:r w:rsidRPr="00195293">
        <w:rPr>
          <w:rFonts w:ascii="Times New Roman" w:eastAsia="Times New Roman" w:hAnsi="Times New Roman" w:cs="Times New Roman"/>
          <w:color w:val="FFADE0"/>
          <w:lang w:eastAsia="nb-NO"/>
        </w:rPr>
        <w:t> </w:t>
      </w:r>
    </w:p>
    <w:p w14:paraId="4DECB00F" w14:textId="77777777" w:rsidR="00825DE3" w:rsidRPr="00746D8B" w:rsidRDefault="00825DE3" w:rsidP="00195293">
      <w:pPr>
        <w:spacing w:line="360" w:lineRule="auto"/>
        <w:rPr>
          <w:rFonts w:ascii="Times New Roman" w:eastAsia="Times New Roman" w:hAnsi="Times New Roman" w:cs="Times New Roman"/>
          <w:lang w:eastAsia="nb-NO"/>
        </w:rPr>
      </w:pPr>
    </w:p>
    <w:p w14:paraId="0C2B003A"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Både i tidligere tider og nåtid har akvakultur av omnivorer eller skalldyr vært lett å høste og er en pålitelig matkilde.</w:t>
      </w:r>
    </w:p>
    <w:p w14:paraId="68B45D33" w14:textId="77777777" w:rsidR="00825DE3" w:rsidRPr="00746D8B" w:rsidRDefault="00825DE3" w:rsidP="00195293">
      <w:pPr>
        <w:spacing w:line="360" w:lineRule="auto"/>
        <w:rPr>
          <w:rFonts w:ascii="Times New Roman" w:eastAsia="Times New Roman" w:hAnsi="Times New Roman" w:cs="Times New Roman"/>
          <w:lang w:eastAsia="nb-NO"/>
        </w:rPr>
      </w:pPr>
    </w:p>
    <w:p w14:paraId="6A686D34" w14:textId="67133FDB" w:rsidR="00825DE3" w:rsidRPr="00746D8B" w:rsidRDefault="00825DE3" w:rsidP="00195293">
      <w:pPr>
        <w:spacing w:line="360" w:lineRule="auto"/>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Produksjonen av protein fra villfanget fisk nådde et plat</w:t>
      </w:r>
      <w:r w:rsidR="00195293">
        <w:rPr>
          <w:rFonts w:ascii="Times New Roman" w:eastAsia="Times New Roman" w:hAnsi="Times New Roman" w:cs="Times New Roman"/>
          <w:color w:val="000000"/>
          <w:lang w:eastAsia="nb-NO"/>
        </w:rPr>
        <w:t>å</w:t>
      </w:r>
      <w:r w:rsidRPr="00746D8B">
        <w:rPr>
          <w:rFonts w:ascii="Times New Roman" w:eastAsia="Times New Roman" w:hAnsi="Times New Roman" w:cs="Times New Roman"/>
          <w:color w:val="000000"/>
          <w:lang w:eastAsia="nb-NO"/>
        </w:rPr>
        <w:t xml:space="preserve"> på begynnelsen av 1990-tallet og har senere hatt en nedgang, nå</w:t>
      </w:r>
      <w:r w:rsidRPr="00746D8B">
        <w:rPr>
          <w:rFonts w:ascii="Times New Roman" w:hAnsi="Times New Roman" w:cs="Times New Roman"/>
          <w:color w:val="000000"/>
        </w:rPr>
        <w:t xml:space="preserve"> utgjør</w:t>
      </w:r>
      <w:r w:rsidRPr="00746D8B">
        <w:rPr>
          <w:rFonts w:ascii="Times New Roman" w:eastAsia="Times New Roman" w:hAnsi="Times New Roman" w:cs="Times New Roman"/>
          <w:color w:val="000000"/>
          <w:lang w:eastAsia="nb-NO"/>
        </w:rPr>
        <w:t xml:space="preserve"> akvakultur nesten 53% av alle akvatiske produkter.</w:t>
      </w:r>
    </w:p>
    <w:p w14:paraId="43325183" w14:textId="77777777" w:rsidR="00825DE3" w:rsidRPr="00746D8B" w:rsidRDefault="00825DE3" w:rsidP="00195293">
      <w:pPr>
        <w:spacing w:line="360" w:lineRule="auto"/>
        <w:rPr>
          <w:rFonts w:ascii="Times New Roman" w:eastAsia="Times New Roman" w:hAnsi="Times New Roman" w:cs="Times New Roman"/>
          <w:color w:val="000000"/>
          <w:lang w:eastAsia="nb-NO"/>
        </w:rPr>
      </w:pPr>
    </w:p>
    <w:p w14:paraId="7C6DDE76" w14:textId="77777777" w:rsidR="00825DE3" w:rsidRPr="00746D8B" w:rsidRDefault="00825DE3" w:rsidP="00195293">
      <w:pPr>
        <w:spacing w:line="360" w:lineRule="auto"/>
        <w:rPr>
          <w:rFonts w:ascii="Times New Roman" w:hAnsi="Times New Roman" w:cs="Times New Roman"/>
          <w:b/>
          <w:bCs/>
          <w:color w:val="000000"/>
        </w:rPr>
      </w:pPr>
      <w:r w:rsidRPr="00746D8B">
        <w:rPr>
          <w:rFonts w:ascii="Times New Roman" w:hAnsi="Times New Roman" w:cs="Times New Roman"/>
          <w:b/>
          <w:bCs/>
          <w:color w:val="000000"/>
        </w:rPr>
        <w:t>Hvordan produserer vi mat fra havet?</w:t>
      </w:r>
    </w:p>
    <w:p w14:paraId="1DFC46D6" w14:textId="77777777" w:rsidR="00825DE3" w:rsidRPr="00746D8B" w:rsidRDefault="00825DE3" w:rsidP="00195293">
      <w:pPr>
        <w:spacing w:line="360" w:lineRule="auto"/>
        <w:rPr>
          <w:rFonts w:ascii="Times New Roman" w:eastAsia="Times New Roman" w:hAnsi="Times New Roman" w:cs="Times New Roman"/>
          <w:lang w:eastAsia="nb-NO"/>
        </w:rPr>
      </w:pPr>
    </w:p>
    <w:p w14:paraId="25EFEAA7" w14:textId="2EEF998E" w:rsidR="00825DE3" w:rsidRPr="00746D8B" w:rsidRDefault="00825DE3" w:rsidP="00195293">
      <w:pPr>
        <w:spacing w:line="360" w:lineRule="auto"/>
        <w:rPr>
          <w:rFonts w:ascii="Times New Roman" w:hAnsi="Times New Roman" w:cs="Times New Roman"/>
          <w:color w:val="000000"/>
        </w:rPr>
      </w:pPr>
      <w:r w:rsidRPr="00746D8B">
        <w:rPr>
          <w:rFonts w:ascii="Times New Roman" w:eastAsia="Times New Roman" w:hAnsi="Times New Roman" w:cs="Times New Roman"/>
          <w:color w:val="000000"/>
          <w:lang w:eastAsia="nb-NO"/>
        </w:rPr>
        <w:t xml:space="preserve">Fisken som ofte produseres i akvakultur er ofte karnivorer. Akvakulturen er derfor ofte avhengig av fôr produsert fra fisk på lave </w:t>
      </w:r>
      <w:proofErr w:type="gramStart"/>
      <w:r w:rsidRPr="00746D8B">
        <w:rPr>
          <w:rFonts w:ascii="Times New Roman" w:eastAsia="Times New Roman" w:hAnsi="Times New Roman" w:cs="Times New Roman"/>
          <w:color w:val="000000"/>
          <w:lang w:eastAsia="nb-NO"/>
        </w:rPr>
        <w:t>trofiske nivåer</w:t>
      </w:r>
      <w:proofErr w:type="gramEnd"/>
      <w:r w:rsidRPr="00746D8B">
        <w:rPr>
          <w:rFonts w:ascii="Times New Roman" w:eastAsia="Times New Roman" w:hAnsi="Times New Roman" w:cs="Times New Roman"/>
          <w:color w:val="000000"/>
          <w:lang w:eastAsia="nb-NO"/>
        </w:rPr>
        <w:t xml:space="preserve">, som tobis og ansjos, som har høyt fiskeolje innhold. Disse “fiskene for å fôre fisk” er da et stort miljøproblem, og å finne </w:t>
      </w:r>
      <w:r w:rsidRPr="00746D8B">
        <w:rPr>
          <w:rFonts w:ascii="Times New Roman" w:eastAsia="Times New Roman" w:hAnsi="Times New Roman" w:cs="Times New Roman"/>
          <w:color w:val="000000"/>
          <w:lang w:eastAsia="nb-NO"/>
        </w:rPr>
        <w:lastRenderedPageBreak/>
        <w:t>erstatningskilder for er fortsatt et viktig forskningsspørsmål. Å bytte ut fiskeolje med planteolje er ikke bare</w:t>
      </w:r>
      <w:r w:rsidR="00195293">
        <w:rPr>
          <w:rFonts w:ascii="Times New Roman" w:eastAsia="Times New Roman" w:hAnsi="Times New Roman" w:cs="Times New Roman"/>
          <w:color w:val="000000"/>
          <w:lang w:eastAsia="nb-NO"/>
        </w:rPr>
        <w:t>bare</w:t>
      </w:r>
      <w:r w:rsidRPr="00746D8B">
        <w:rPr>
          <w:rFonts w:ascii="Times New Roman" w:eastAsia="Times New Roman" w:hAnsi="Times New Roman" w:cs="Times New Roman"/>
          <w:color w:val="000000"/>
          <w:lang w:eastAsia="nb-NO"/>
        </w:rPr>
        <w:t xml:space="preserve"> for eksempel fordi planteolje inneholder mindre omega-3.</w:t>
      </w:r>
    </w:p>
    <w:p w14:paraId="0009D852" w14:textId="77777777" w:rsidR="00825DE3" w:rsidRPr="00746D8B" w:rsidRDefault="00825DE3" w:rsidP="00195293">
      <w:pPr>
        <w:spacing w:line="360" w:lineRule="auto"/>
        <w:rPr>
          <w:rFonts w:ascii="Times New Roman" w:hAnsi="Times New Roman" w:cs="Times New Roman"/>
          <w:color w:val="000000"/>
        </w:rPr>
      </w:pPr>
    </w:p>
    <w:p w14:paraId="14BC787D" w14:textId="77777777" w:rsidR="00825DE3" w:rsidRPr="00746D8B" w:rsidRDefault="00825DE3" w:rsidP="00195293">
      <w:pPr>
        <w:spacing w:line="360" w:lineRule="auto"/>
        <w:rPr>
          <w:rFonts w:ascii="Times New Roman" w:hAnsi="Times New Roman" w:cs="Times New Roman"/>
          <w:color w:val="000000"/>
        </w:rPr>
      </w:pPr>
      <w:r w:rsidRPr="00195293">
        <w:rPr>
          <w:rFonts w:ascii="Times New Roman" w:hAnsi="Times New Roman" w:cs="Times New Roman"/>
          <w:b/>
          <w:bCs/>
          <w:color w:val="FFADE0"/>
        </w:rPr>
        <w:t xml:space="preserve">Monokulturer </w:t>
      </w:r>
      <w:r w:rsidRPr="00746D8B">
        <w:rPr>
          <w:rFonts w:ascii="Times New Roman" w:hAnsi="Times New Roman" w:cs="Times New Roman"/>
          <w:color w:val="000000"/>
        </w:rPr>
        <w:t>gir mest økonomisk inntekt, men er utsatt for utbrudd av sykdommer, miljømessige og etiske problemer.</w:t>
      </w:r>
    </w:p>
    <w:p w14:paraId="1D671DD1" w14:textId="77777777" w:rsidR="00825DE3" w:rsidRPr="00746D8B" w:rsidRDefault="00825DE3" w:rsidP="00195293">
      <w:pPr>
        <w:spacing w:line="360" w:lineRule="auto"/>
        <w:rPr>
          <w:rFonts w:ascii="Times New Roman" w:hAnsi="Times New Roman" w:cs="Times New Roman"/>
          <w:color w:val="000000"/>
        </w:rPr>
      </w:pPr>
    </w:p>
    <w:p w14:paraId="17EFAA39" w14:textId="77777777" w:rsidR="00825DE3" w:rsidRPr="00746D8B" w:rsidRDefault="00825DE3" w:rsidP="00195293">
      <w:pPr>
        <w:spacing w:line="360" w:lineRule="auto"/>
        <w:rPr>
          <w:rFonts w:ascii="Times New Roman" w:hAnsi="Times New Roman" w:cs="Times New Roman"/>
          <w:color w:val="000000"/>
        </w:rPr>
      </w:pPr>
      <w:r w:rsidRPr="00195293">
        <w:rPr>
          <w:rFonts w:ascii="Times New Roman" w:hAnsi="Times New Roman" w:cs="Times New Roman"/>
          <w:b/>
          <w:bCs/>
          <w:color w:val="FFADE0"/>
        </w:rPr>
        <w:t xml:space="preserve">Polykulturer </w:t>
      </w:r>
      <w:r w:rsidRPr="00746D8B">
        <w:rPr>
          <w:rFonts w:ascii="Times New Roman" w:hAnsi="Times New Roman" w:cs="Times New Roman"/>
          <w:color w:val="000000"/>
        </w:rPr>
        <w:t xml:space="preserve">består ofte av arter som spiser lenger ned i næringskjeden. Interessen for arter som rengjør er blitt økt. Dette måtte ellers blitt gjort med kjemikalier eller av mennesker – fiske som spiser bort alger f.eks. </w:t>
      </w:r>
    </w:p>
    <w:p w14:paraId="6061FF0F" w14:textId="77777777" w:rsidR="00825DE3" w:rsidRPr="00746D8B" w:rsidRDefault="00825DE3" w:rsidP="00195293">
      <w:pPr>
        <w:spacing w:line="360" w:lineRule="auto"/>
        <w:rPr>
          <w:rFonts w:ascii="Times New Roman" w:hAnsi="Times New Roman" w:cs="Times New Roman"/>
          <w:color w:val="000000"/>
        </w:rPr>
      </w:pPr>
    </w:p>
    <w:p w14:paraId="2A82BEB0" w14:textId="77777777" w:rsidR="00825DE3" w:rsidRPr="00746D8B" w:rsidRDefault="00825DE3" w:rsidP="00195293">
      <w:pPr>
        <w:spacing w:line="360" w:lineRule="auto"/>
        <w:rPr>
          <w:rFonts w:ascii="Times New Roman" w:hAnsi="Times New Roman" w:cs="Times New Roman"/>
          <w:b/>
          <w:bCs/>
          <w:color w:val="000000"/>
        </w:rPr>
      </w:pPr>
      <w:r w:rsidRPr="00746D8B">
        <w:rPr>
          <w:rFonts w:ascii="Times New Roman" w:hAnsi="Times New Roman" w:cs="Times New Roman"/>
          <w:b/>
          <w:bCs/>
          <w:color w:val="000000"/>
        </w:rPr>
        <w:t>Hva gjøres det oppdrett på, og hvor?</w:t>
      </w:r>
    </w:p>
    <w:p w14:paraId="74DA306A" w14:textId="77777777" w:rsidR="00825DE3" w:rsidRPr="00746D8B" w:rsidRDefault="00825DE3" w:rsidP="00195293">
      <w:pPr>
        <w:spacing w:line="360" w:lineRule="auto"/>
        <w:rPr>
          <w:rFonts w:ascii="Times New Roman" w:hAnsi="Times New Roman" w:cs="Times New Roman"/>
          <w:color w:val="000000"/>
        </w:rPr>
      </w:pPr>
    </w:p>
    <w:p w14:paraId="71804179" w14:textId="77A82C9D"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 xml:space="preserve">Karnivore arter er </w:t>
      </w:r>
      <w:r w:rsidR="00195293" w:rsidRPr="00746D8B">
        <w:rPr>
          <w:rFonts w:ascii="Times New Roman" w:hAnsi="Times New Roman" w:cs="Times New Roman"/>
          <w:color w:val="000000"/>
        </w:rPr>
        <w:t>favoris</w:t>
      </w:r>
      <w:r w:rsidR="00195293">
        <w:rPr>
          <w:rFonts w:ascii="Times New Roman" w:hAnsi="Times New Roman" w:cs="Times New Roman"/>
          <w:color w:val="000000"/>
        </w:rPr>
        <w:t xml:space="preserve">ert </w:t>
      </w:r>
      <w:r w:rsidRPr="00746D8B">
        <w:rPr>
          <w:rFonts w:ascii="Times New Roman" w:hAnsi="Times New Roman" w:cs="Times New Roman"/>
          <w:color w:val="000000"/>
        </w:rPr>
        <w:t>i marin akvakultur og man får generelt mer penger for dem enn herbivorer. Likevel, herbivore arter av fisk representerer midlene for å produsere høykvalitets protein på den mest effektive måten uten å være avhengig av å fange villfisk for føde.</w:t>
      </w:r>
    </w:p>
    <w:p w14:paraId="605CBF9B" w14:textId="77777777" w:rsidR="00825DE3" w:rsidRPr="00746D8B" w:rsidRDefault="00825DE3" w:rsidP="00195293">
      <w:pPr>
        <w:spacing w:line="360" w:lineRule="auto"/>
        <w:rPr>
          <w:rFonts w:ascii="Times New Roman" w:hAnsi="Times New Roman" w:cs="Times New Roman"/>
          <w:color w:val="000000"/>
        </w:rPr>
      </w:pPr>
    </w:p>
    <w:p w14:paraId="612F98DD"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Det er ikke bare fisk det drives oppdrett på. Fra alger, spesielt brunalger, kan man få alginat som er salter av alginsyre. Dette kan brukes til iskrem, gele og barberkrem +++.</w:t>
      </w:r>
    </w:p>
    <w:p w14:paraId="7A084447" w14:textId="77777777" w:rsidR="00825DE3" w:rsidRPr="00746D8B" w:rsidRDefault="00825DE3" w:rsidP="00195293">
      <w:pPr>
        <w:spacing w:line="360" w:lineRule="auto"/>
        <w:rPr>
          <w:rFonts w:ascii="Times New Roman" w:hAnsi="Times New Roman" w:cs="Times New Roman"/>
          <w:color w:val="000000"/>
        </w:rPr>
      </w:pPr>
    </w:p>
    <w:p w14:paraId="2A304A83" w14:textId="77777777" w:rsidR="00825DE3" w:rsidRPr="00746D8B" w:rsidRDefault="00825DE3" w:rsidP="00195293">
      <w:pPr>
        <w:spacing w:line="360" w:lineRule="auto"/>
        <w:rPr>
          <w:rFonts w:ascii="Times New Roman" w:hAnsi="Times New Roman" w:cs="Times New Roman"/>
          <w:b/>
          <w:bCs/>
          <w:color w:val="000000"/>
        </w:rPr>
      </w:pPr>
      <w:r w:rsidRPr="00746D8B">
        <w:rPr>
          <w:rFonts w:ascii="Times New Roman" w:hAnsi="Times New Roman" w:cs="Times New Roman"/>
          <w:b/>
          <w:bCs/>
          <w:color w:val="000000"/>
        </w:rPr>
        <w:t>Oppdrettssystemer:</w:t>
      </w:r>
    </w:p>
    <w:p w14:paraId="19A73AAA" w14:textId="77777777" w:rsidR="00825DE3" w:rsidRPr="00746D8B" w:rsidRDefault="00825DE3" w:rsidP="00195293">
      <w:pPr>
        <w:spacing w:line="360" w:lineRule="auto"/>
        <w:rPr>
          <w:rFonts w:ascii="Times New Roman" w:hAnsi="Times New Roman" w:cs="Times New Roman"/>
          <w:b/>
          <w:bCs/>
          <w:color w:val="000000"/>
        </w:rPr>
      </w:pPr>
    </w:p>
    <w:p w14:paraId="3F8252A4" w14:textId="77777777" w:rsidR="00825DE3" w:rsidRPr="00746D8B" w:rsidRDefault="00825DE3" w:rsidP="00195293">
      <w:pPr>
        <w:spacing w:line="360" w:lineRule="auto"/>
        <w:rPr>
          <w:rFonts w:ascii="Times New Roman" w:hAnsi="Times New Roman" w:cs="Times New Roman"/>
          <w:b/>
          <w:bCs/>
          <w:color w:val="000000"/>
        </w:rPr>
      </w:pPr>
      <w:r w:rsidRPr="00746D8B">
        <w:rPr>
          <w:rFonts w:ascii="Times New Roman" w:hAnsi="Times New Roman" w:cs="Times New Roman"/>
          <w:b/>
          <w:bCs/>
          <w:color w:val="000000"/>
        </w:rPr>
        <w:t>Opprett av fisk i merder:</w:t>
      </w:r>
    </w:p>
    <w:p w14:paraId="05A930FA" w14:textId="77777777" w:rsidR="00825DE3" w:rsidRPr="00746D8B" w:rsidRDefault="00825DE3" w:rsidP="00195293">
      <w:pPr>
        <w:spacing w:line="360" w:lineRule="auto"/>
        <w:rPr>
          <w:rFonts w:ascii="Times New Roman" w:hAnsi="Times New Roman" w:cs="Times New Roman"/>
          <w:color w:val="000000"/>
        </w:rPr>
      </w:pPr>
    </w:p>
    <w:p w14:paraId="46C8A0AA"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Merder brukes gjerne i kystområder som er beskyttet mot ugunstige værforhold og av kystlinjens morfologi.</w:t>
      </w:r>
    </w:p>
    <w:p w14:paraId="19C87C4B" w14:textId="77777777" w:rsidR="00825DE3" w:rsidRPr="00746D8B" w:rsidRDefault="00825DE3" w:rsidP="00195293">
      <w:pPr>
        <w:spacing w:line="360" w:lineRule="auto"/>
        <w:rPr>
          <w:rFonts w:ascii="Times New Roman" w:hAnsi="Times New Roman" w:cs="Times New Roman"/>
          <w:color w:val="000000"/>
        </w:rPr>
      </w:pPr>
    </w:p>
    <w:p w14:paraId="3B54F741"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 xml:space="preserve">Om det detter mye organiske materiale/avfall under merdene kan områdene under å bli fulle av bakerier. Forvaltningspraksisen har forbedret seg slik at overflødig organisk avfall er blitt betydelig redusert. I tillegg flyttes merdene regelmessig for å gjøre det mulig for systemene å gjennomgå en periode med gjenvinning. </w:t>
      </w:r>
    </w:p>
    <w:p w14:paraId="459E4052" w14:textId="77777777" w:rsidR="00825DE3" w:rsidRPr="00746D8B" w:rsidRDefault="00825DE3" w:rsidP="00195293">
      <w:pPr>
        <w:spacing w:line="360" w:lineRule="auto"/>
        <w:rPr>
          <w:rFonts w:ascii="Times New Roman" w:hAnsi="Times New Roman" w:cs="Times New Roman"/>
          <w:color w:val="000000"/>
        </w:rPr>
      </w:pPr>
    </w:p>
    <w:p w14:paraId="63165D1C"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Uavhengig av størrelse, vil et oppdrettsanlegg som står isolert påvirke det bredere miljøet.</w:t>
      </w:r>
    </w:p>
    <w:p w14:paraId="6BFED469" w14:textId="77777777" w:rsidR="00825DE3" w:rsidRPr="00746D8B" w:rsidRDefault="00825DE3" w:rsidP="00195293">
      <w:pPr>
        <w:spacing w:line="360" w:lineRule="auto"/>
        <w:rPr>
          <w:rFonts w:ascii="Times New Roman" w:hAnsi="Times New Roman" w:cs="Times New Roman"/>
          <w:color w:val="000000"/>
        </w:rPr>
      </w:pPr>
    </w:p>
    <w:p w14:paraId="2A27A6CC"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lastRenderedPageBreak/>
        <w:t xml:space="preserve">Merdbasert akvakultur øker faren for spredning av sykdommer og parasitter. Genetisk modifiserte arter i akvakulturen kan rømme og påvirke den ville populasjonen. Lakselus kan også smitte til vill fisk, og dette er et større og større problem ettersom lusen blir immun mot medisiner. </w:t>
      </w:r>
    </w:p>
    <w:p w14:paraId="4E36B441"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 xml:space="preserve">Også frakt av oppdrettsarter globalt har vært med på å spre sykdommer og parasitter til nye områder. </w:t>
      </w:r>
    </w:p>
    <w:p w14:paraId="23ADFAC8" w14:textId="77777777" w:rsidR="00825DE3" w:rsidRPr="00746D8B" w:rsidRDefault="00825DE3" w:rsidP="00195293">
      <w:pPr>
        <w:spacing w:line="360" w:lineRule="auto"/>
        <w:rPr>
          <w:rFonts w:ascii="Times New Roman" w:hAnsi="Times New Roman" w:cs="Times New Roman"/>
          <w:color w:val="000000"/>
        </w:rPr>
      </w:pPr>
    </w:p>
    <w:p w14:paraId="647A83F9" w14:textId="38E2A2CB"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 xml:space="preserve">Det meste av oppdrett skjer langs kysten der akvakultur konkurrerer om plassen med andre. Begrensninger på bæreevne og plass har nødvendiggjort utviklingen av automatiserte og økonomisk levedyktig oppdrett andre plasser. Dette er beskrevet under. </w:t>
      </w:r>
    </w:p>
    <w:p w14:paraId="4B25E5F0" w14:textId="77777777" w:rsidR="00825DE3" w:rsidRPr="00746D8B" w:rsidRDefault="00825DE3" w:rsidP="00195293">
      <w:pPr>
        <w:spacing w:line="360" w:lineRule="auto"/>
        <w:rPr>
          <w:rFonts w:ascii="Times New Roman" w:hAnsi="Times New Roman" w:cs="Times New Roman"/>
          <w:color w:val="000000"/>
        </w:rPr>
      </w:pPr>
    </w:p>
    <w:p w14:paraId="07F2F30B" w14:textId="77777777" w:rsidR="00825DE3" w:rsidRPr="00746D8B" w:rsidRDefault="00825DE3" w:rsidP="00195293">
      <w:pPr>
        <w:spacing w:line="360" w:lineRule="auto"/>
        <w:rPr>
          <w:rFonts w:ascii="Times New Roman" w:hAnsi="Times New Roman" w:cs="Times New Roman"/>
          <w:color w:val="000000"/>
        </w:rPr>
      </w:pPr>
    </w:p>
    <w:p w14:paraId="0E62B215" w14:textId="77777777" w:rsidR="00825DE3" w:rsidRPr="00746D8B" w:rsidRDefault="00825DE3" w:rsidP="00195293">
      <w:pPr>
        <w:spacing w:line="360" w:lineRule="auto"/>
        <w:rPr>
          <w:rFonts w:ascii="Times New Roman" w:hAnsi="Times New Roman" w:cs="Times New Roman"/>
          <w:b/>
          <w:bCs/>
          <w:color w:val="000000"/>
        </w:rPr>
      </w:pPr>
      <w:r w:rsidRPr="00746D8B">
        <w:rPr>
          <w:rFonts w:ascii="Times New Roman" w:hAnsi="Times New Roman" w:cs="Times New Roman"/>
          <w:b/>
          <w:bCs/>
          <w:color w:val="000000"/>
        </w:rPr>
        <w:t>Fiskeoppdrett lenger unna kysten:</w:t>
      </w:r>
    </w:p>
    <w:p w14:paraId="7B56953C" w14:textId="77777777" w:rsidR="00825DE3" w:rsidRPr="00746D8B" w:rsidRDefault="00825DE3" w:rsidP="00195293">
      <w:pPr>
        <w:spacing w:line="360" w:lineRule="auto"/>
        <w:rPr>
          <w:rFonts w:ascii="Times New Roman" w:hAnsi="Times New Roman" w:cs="Times New Roman"/>
          <w:color w:val="000000"/>
        </w:rPr>
      </w:pPr>
    </w:p>
    <w:p w14:paraId="43A8152F" w14:textId="77777777" w:rsidR="00825DE3" w:rsidRPr="00746D8B" w:rsidRDefault="00825DE3" w:rsidP="00195293">
      <w:pPr>
        <w:pStyle w:val="Listeavsnitt"/>
        <w:numPr>
          <w:ilvl w:val="0"/>
          <w:numId w:val="82"/>
        </w:numPr>
        <w:spacing w:line="360" w:lineRule="auto"/>
        <w:rPr>
          <w:rFonts w:ascii="Times New Roman" w:hAnsi="Times New Roman" w:cs="Times New Roman"/>
          <w:color w:val="000000"/>
        </w:rPr>
      </w:pPr>
      <w:r w:rsidRPr="00746D8B">
        <w:rPr>
          <w:rFonts w:ascii="Times New Roman" w:hAnsi="Times New Roman" w:cs="Times New Roman"/>
          <w:color w:val="000000"/>
        </w:rPr>
        <w:t xml:space="preserve">Offshore automatiske merder. </w:t>
      </w:r>
    </w:p>
    <w:p w14:paraId="2241859E" w14:textId="77777777" w:rsidR="00825DE3" w:rsidRPr="00746D8B" w:rsidRDefault="00825DE3" w:rsidP="00195293">
      <w:pPr>
        <w:pStyle w:val="Listeavsnitt"/>
        <w:numPr>
          <w:ilvl w:val="0"/>
          <w:numId w:val="82"/>
        </w:numPr>
        <w:spacing w:line="360" w:lineRule="auto"/>
        <w:rPr>
          <w:rFonts w:ascii="Times New Roman" w:hAnsi="Times New Roman" w:cs="Times New Roman"/>
          <w:color w:val="000000"/>
        </w:rPr>
      </w:pPr>
      <w:r w:rsidRPr="00746D8B">
        <w:rPr>
          <w:rFonts w:ascii="Times New Roman" w:hAnsi="Times New Roman" w:cs="Times New Roman"/>
          <w:color w:val="000000"/>
        </w:rPr>
        <w:t>Fiskene mates automatisk.</w:t>
      </w:r>
    </w:p>
    <w:p w14:paraId="46AFB432" w14:textId="77777777" w:rsidR="00825DE3" w:rsidRPr="00746D8B" w:rsidRDefault="00825DE3" w:rsidP="00195293">
      <w:pPr>
        <w:pStyle w:val="Listeavsnitt"/>
        <w:numPr>
          <w:ilvl w:val="0"/>
          <w:numId w:val="82"/>
        </w:numPr>
        <w:spacing w:line="360" w:lineRule="auto"/>
        <w:rPr>
          <w:rFonts w:ascii="Times New Roman" w:hAnsi="Times New Roman" w:cs="Times New Roman"/>
          <w:color w:val="000000"/>
        </w:rPr>
      </w:pPr>
      <w:r w:rsidRPr="00746D8B">
        <w:rPr>
          <w:rFonts w:ascii="Times New Roman" w:hAnsi="Times New Roman" w:cs="Times New Roman"/>
          <w:color w:val="000000"/>
        </w:rPr>
        <w:t>Merden kan senkes opp og ned av vannet for å unngå å hindre båttrafikk, og for å unngå kraftige bølger.</w:t>
      </w:r>
    </w:p>
    <w:p w14:paraId="5DA0CC09" w14:textId="77777777" w:rsidR="00825DE3" w:rsidRPr="00746D8B" w:rsidRDefault="00825DE3" w:rsidP="00195293">
      <w:pPr>
        <w:spacing w:line="360" w:lineRule="auto"/>
        <w:rPr>
          <w:rFonts w:ascii="Times New Roman" w:hAnsi="Times New Roman" w:cs="Times New Roman"/>
          <w:color w:val="000000"/>
        </w:rPr>
      </w:pPr>
    </w:p>
    <w:p w14:paraId="7CC0685B" w14:textId="0CD85664"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Resirkulerende systemer er den mest moderne formen for akvakultur. Dette betyr at de marine artene kan bli</w:t>
      </w:r>
      <w:r w:rsidR="00195293">
        <w:rPr>
          <w:rFonts w:ascii="Times New Roman" w:hAnsi="Times New Roman" w:cs="Times New Roman"/>
          <w:color w:val="000000"/>
        </w:rPr>
        <w:t xml:space="preserve"> plassert i oppdrett </w:t>
      </w:r>
      <w:r w:rsidRPr="00746D8B">
        <w:rPr>
          <w:rFonts w:ascii="Times New Roman" w:hAnsi="Times New Roman" w:cs="Times New Roman"/>
          <w:color w:val="000000"/>
        </w:rPr>
        <w:t xml:space="preserve">nesten over alt, også på land. Alt avfallet </w:t>
      </w:r>
      <w:proofErr w:type="gramStart"/>
      <w:r w:rsidRPr="00746D8B">
        <w:rPr>
          <w:rFonts w:ascii="Times New Roman" w:hAnsi="Times New Roman" w:cs="Times New Roman"/>
          <w:color w:val="000000"/>
        </w:rPr>
        <w:t>generert</w:t>
      </w:r>
      <w:proofErr w:type="gramEnd"/>
      <w:r w:rsidRPr="00746D8B">
        <w:rPr>
          <w:rFonts w:ascii="Times New Roman" w:hAnsi="Times New Roman" w:cs="Times New Roman"/>
          <w:color w:val="000000"/>
        </w:rPr>
        <w:t xml:space="preserve"> av systemet kan bli resirkulert og kan også bli brukt til </w:t>
      </w:r>
      <w:r w:rsidRPr="00195293">
        <w:rPr>
          <w:rFonts w:ascii="Times New Roman" w:hAnsi="Times New Roman" w:cs="Times New Roman"/>
          <w:b/>
          <w:bCs/>
          <w:color w:val="FFADE0"/>
        </w:rPr>
        <w:t>hydroponisk dyrkning</w:t>
      </w:r>
      <w:r w:rsidRPr="00195293">
        <w:rPr>
          <w:rFonts w:ascii="Times New Roman" w:hAnsi="Times New Roman" w:cs="Times New Roman"/>
          <w:color w:val="FFADE0"/>
        </w:rPr>
        <w:t xml:space="preserve"> </w:t>
      </w:r>
      <w:r w:rsidRPr="00746D8B">
        <w:rPr>
          <w:rFonts w:ascii="Times New Roman" w:hAnsi="Times New Roman" w:cs="Times New Roman"/>
          <w:color w:val="000000"/>
        </w:rPr>
        <w:t>(dyrkning uten jord). Planten som dyrkes kan bli brukt til å fjerne overflødig nitrogen og fosfor.</w:t>
      </w:r>
    </w:p>
    <w:p w14:paraId="7C706B42" w14:textId="77777777" w:rsidR="00825DE3" w:rsidRPr="00746D8B" w:rsidRDefault="00825DE3" w:rsidP="00195293">
      <w:pPr>
        <w:spacing w:line="360" w:lineRule="auto"/>
        <w:rPr>
          <w:rFonts w:ascii="Times New Roman" w:hAnsi="Times New Roman" w:cs="Times New Roman"/>
          <w:color w:val="000000"/>
        </w:rPr>
      </w:pPr>
    </w:p>
    <w:p w14:paraId="7FCFBB15"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 xml:space="preserve">Utvikling i moderne teknologi og systemer har gjort landbaserte oppdrettsanlegg mulig. Dette blir nok mer og mer vanlig </w:t>
      </w:r>
      <w:proofErr w:type="gramStart"/>
      <w:r w:rsidRPr="00746D8B">
        <w:rPr>
          <w:rFonts w:ascii="Times New Roman" w:hAnsi="Times New Roman" w:cs="Times New Roman"/>
          <w:color w:val="000000"/>
        </w:rPr>
        <w:t>etterhvert</w:t>
      </w:r>
      <w:proofErr w:type="gramEnd"/>
      <w:r w:rsidRPr="00746D8B">
        <w:rPr>
          <w:rFonts w:ascii="Times New Roman" w:hAnsi="Times New Roman" w:cs="Times New Roman"/>
          <w:color w:val="000000"/>
        </w:rPr>
        <w:t xml:space="preserve"> som teknologien utvikler seg og det blir økonomisk lønnsomt. </w:t>
      </w:r>
    </w:p>
    <w:p w14:paraId="5F491B6C" w14:textId="77777777" w:rsidR="00825DE3" w:rsidRPr="00746D8B" w:rsidRDefault="00825DE3" w:rsidP="00195293">
      <w:pPr>
        <w:spacing w:line="360" w:lineRule="auto"/>
        <w:rPr>
          <w:rFonts w:ascii="Times New Roman" w:hAnsi="Times New Roman" w:cs="Times New Roman"/>
        </w:rPr>
      </w:pPr>
    </w:p>
    <w:p w14:paraId="12ADF5C0" w14:textId="77777777" w:rsidR="00825DE3" w:rsidRPr="00746D8B" w:rsidRDefault="00825DE3" w:rsidP="00195293">
      <w:pPr>
        <w:spacing w:line="360" w:lineRule="auto"/>
        <w:rPr>
          <w:rFonts w:ascii="Times New Roman" w:hAnsi="Times New Roman" w:cs="Times New Roman"/>
          <w:b/>
          <w:bCs/>
        </w:rPr>
      </w:pPr>
      <w:r w:rsidRPr="00746D8B">
        <w:rPr>
          <w:rFonts w:ascii="Times New Roman" w:hAnsi="Times New Roman" w:cs="Times New Roman"/>
          <w:b/>
          <w:bCs/>
        </w:rPr>
        <w:t xml:space="preserve">Oppdrett av reker: </w:t>
      </w:r>
    </w:p>
    <w:p w14:paraId="36B96F5D" w14:textId="77777777" w:rsidR="00825DE3" w:rsidRPr="00746D8B" w:rsidRDefault="00825DE3" w:rsidP="00195293">
      <w:pPr>
        <w:spacing w:line="360" w:lineRule="auto"/>
        <w:rPr>
          <w:rFonts w:ascii="Times New Roman" w:hAnsi="Times New Roman" w:cs="Times New Roman"/>
          <w:b/>
          <w:bCs/>
        </w:rPr>
      </w:pPr>
    </w:p>
    <w:p w14:paraId="02F20780" w14:textId="77777777" w:rsidR="00825DE3" w:rsidRPr="00746D8B" w:rsidRDefault="00825DE3" w:rsidP="00195293">
      <w:pPr>
        <w:spacing w:line="360" w:lineRule="auto"/>
        <w:rPr>
          <w:rFonts w:ascii="Times New Roman" w:hAnsi="Times New Roman" w:cs="Times New Roman"/>
        </w:rPr>
      </w:pPr>
      <w:r w:rsidRPr="00746D8B">
        <w:rPr>
          <w:rFonts w:ascii="Times New Roman" w:hAnsi="Times New Roman" w:cs="Times New Roman"/>
        </w:rPr>
        <w:t xml:space="preserve">Verdien på reker er høy, og oppdrett er derfor attraktivt. Den raske og ukontrollerte ekspansjonen som har vært har resultert i alvorlige sykdomsproblemer. Hvitflekkvirus har bla. spredd seg fra Kina til andre asiatiske land, og har ført til høy rekedødelighet. Rekeoppdrett er </w:t>
      </w:r>
      <w:r w:rsidRPr="00746D8B">
        <w:rPr>
          <w:rFonts w:ascii="Times New Roman" w:hAnsi="Times New Roman" w:cs="Times New Roman"/>
        </w:rPr>
        <w:lastRenderedPageBreak/>
        <w:t xml:space="preserve">forbundet med visse miljømessige risikoer, og har f.eks. medført ødeleggelse av viktige mangroveskoger i Sørøst-Asia. </w:t>
      </w:r>
    </w:p>
    <w:p w14:paraId="1A165C45" w14:textId="77777777" w:rsidR="00825DE3" w:rsidRPr="00746D8B" w:rsidRDefault="00825DE3" w:rsidP="00195293">
      <w:pPr>
        <w:spacing w:line="360" w:lineRule="auto"/>
        <w:rPr>
          <w:rFonts w:ascii="Times New Roman" w:hAnsi="Times New Roman" w:cs="Times New Roman"/>
        </w:rPr>
      </w:pPr>
    </w:p>
    <w:p w14:paraId="66DE8155" w14:textId="77777777" w:rsidR="00825DE3" w:rsidRPr="00746D8B" w:rsidRDefault="00825DE3" w:rsidP="00195293">
      <w:pPr>
        <w:spacing w:line="360" w:lineRule="auto"/>
        <w:rPr>
          <w:rFonts w:ascii="Times New Roman" w:hAnsi="Times New Roman" w:cs="Times New Roman"/>
        </w:rPr>
      </w:pPr>
    </w:p>
    <w:p w14:paraId="0114888D" w14:textId="77777777" w:rsidR="00825DE3" w:rsidRPr="00746D8B" w:rsidRDefault="00825DE3" w:rsidP="00195293">
      <w:pPr>
        <w:spacing w:line="360" w:lineRule="auto"/>
        <w:rPr>
          <w:rFonts w:ascii="Times New Roman" w:hAnsi="Times New Roman" w:cs="Times New Roman"/>
          <w:b/>
          <w:bCs/>
        </w:rPr>
      </w:pPr>
      <w:r w:rsidRPr="00746D8B">
        <w:rPr>
          <w:rFonts w:ascii="Times New Roman" w:hAnsi="Times New Roman" w:cs="Times New Roman"/>
          <w:b/>
          <w:bCs/>
        </w:rPr>
        <w:t xml:space="preserve">Oppdrett av muslinger: </w:t>
      </w:r>
    </w:p>
    <w:p w14:paraId="0BC74791" w14:textId="77777777" w:rsidR="00825DE3" w:rsidRPr="00746D8B" w:rsidRDefault="00825DE3" w:rsidP="00195293">
      <w:pPr>
        <w:spacing w:line="360" w:lineRule="auto"/>
        <w:rPr>
          <w:rFonts w:ascii="Times New Roman" w:hAnsi="Times New Roman" w:cs="Times New Roman"/>
          <w:b/>
          <w:bCs/>
        </w:rPr>
      </w:pPr>
    </w:p>
    <w:p w14:paraId="77113DF2" w14:textId="77777777" w:rsidR="00825DE3" w:rsidRPr="00746D8B" w:rsidRDefault="00825DE3" w:rsidP="00195293">
      <w:pPr>
        <w:spacing w:line="360" w:lineRule="auto"/>
        <w:rPr>
          <w:rFonts w:ascii="Times New Roman" w:hAnsi="Times New Roman" w:cs="Times New Roman"/>
        </w:rPr>
      </w:pPr>
      <w:r w:rsidRPr="00746D8B">
        <w:rPr>
          <w:rFonts w:ascii="Times New Roman" w:hAnsi="Times New Roman" w:cs="Times New Roman"/>
        </w:rPr>
        <w:t xml:space="preserve">Muslinger trenger relativt lite og konverterer primærproduksjon (fytoplankton) til protein. Oppdrett av muslinger er derfor ofte bærekraftig. Likevel, oppdrett av muslinger har blitt koblet til introduksjon av fremmedarter, slik som stillehavsøstersen i Norge. </w:t>
      </w:r>
    </w:p>
    <w:p w14:paraId="6B826210" w14:textId="77777777" w:rsidR="00825DE3" w:rsidRPr="00746D8B" w:rsidRDefault="00825DE3" w:rsidP="00195293">
      <w:pPr>
        <w:spacing w:line="360" w:lineRule="auto"/>
        <w:rPr>
          <w:rFonts w:ascii="Times New Roman" w:eastAsia="Times New Roman" w:hAnsi="Times New Roman" w:cs="Times New Roman"/>
          <w:lang w:eastAsia="nb-NO"/>
        </w:rPr>
      </w:pPr>
    </w:p>
    <w:p w14:paraId="03F8ECB0" w14:textId="77777777" w:rsidR="00825DE3" w:rsidRPr="00746D8B" w:rsidRDefault="00825DE3" w:rsidP="00195293">
      <w:pPr>
        <w:spacing w:line="360" w:lineRule="auto"/>
        <w:rPr>
          <w:rFonts w:ascii="Times New Roman" w:eastAsia="Times New Roman" w:hAnsi="Times New Roman" w:cs="Times New Roman"/>
          <w:b/>
          <w:bCs/>
          <w:lang w:eastAsia="nb-NO"/>
        </w:rPr>
      </w:pPr>
      <w:r w:rsidRPr="00746D8B">
        <w:rPr>
          <w:rFonts w:ascii="Times New Roman" w:eastAsia="Times New Roman" w:hAnsi="Times New Roman" w:cs="Times New Roman"/>
          <w:b/>
          <w:bCs/>
          <w:color w:val="000000"/>
          <w:lang w:eastAsia="nb-NO"/>
        </w:rPr>
        <w:t xml:space="preserve">Fra </w:t>
      </w:r>
      <w:r w:rsidRPr="00746D8B">
        <w:rPr>
          <w:rFonts w:ascii="Times New Roman" w:hAnsi="Times New Roman" w:cs="Times New Roman"/>
          <w:b/>
          <w:bCs/>
          <w:color w:val="000000"/>
        </w:rPr>
        <w:t>PowerPoint</w:t>
      </w:r>
      <w:r w:rsidRPr="00746D8B">
        <w:rPr>
          <w:rFonts w:ascii="Times New Roman" w:eastAsia="Times New Roman" w:hAnsi="Times New Roman" w:cs="Times New Roman"/>
          <w:b/>
          <w:bCs/>
          <w:color w:val="000000"/>
          <w:lang w:eastAsia="nb-NO"/>
        </w:rPr>
        <w:t>:</w:t>
      </w:r>
    </w:p>
    <w:p w14:paraId="7F9CCC90" w14:textId="77777777" w:rsidR="00825DE3" w:rsidRPr="00746D8B" w:rsidRDefault="00825DE3" w:rsidP="00195293">
      <w:pPr>
        <w:spacing w:line="360" w:lineRule="auto"/>
        <w:rPr>
          <w:rFonts w:ascii="Times New Roman" w:eastAsia="Times New Roman" w:hAnsi="Times New Roman" w:cs="Times New Roman"/>
          <w:lang w:eastAsia="nb-NO"/>
        </w:rPr>
      </w:pPr>
    </w:p>
    <w:p w14:paraId="3D60AC18" w14:textId="77777777" w:rsidR="00825DE3" w:rsidRPr="00746D8B" w:rsidRDefault="00825DE3" w:rsidP="00195293">
      <w:pPr>
        <w:spacing w:line="360" w:lineRule="auto"/>
        <w:rPr>
          <w:rFonts w:ascii="Times New Roman" w:eastAsia="Times New Roman" w:hAnsi="Times New Roman" w:cs="Times New Roman"/>
          <w:b/>
          <w:bCs/>
          <w:lang w:eastAsia="nb-NO"/>
        </w:rPr>
      </w:pPr>
      <w:r w:rsidRPr="00746D8B">
        <w:rPr>
          <w:rFonts w:ascii="Times New Roman" w:eastAsia="Times New Roman" w:hAnsi="Times New Roman" w:cs="Times New Roman"/>
          <w:b/>
          <w:bCs/>
          <w:color w:val="000000"/>
          <w:lang w:eastAsia="nb-NO"/>
        </w:rPr>
        <w:t>Hvordan kan vi øke den globale sjømatproduksjonen?</w:t>
      </w:r>
    </w:p>
    <w:p w14:paraId="40B6F141" w14:textId="77777777" w:rsidR="00825DE3" w:rsidRPr="00746D8B" w:rsidRDefault="00825DE3" w:rsidP="00195293">
      <w:pPr>
        <w:spacing w:line="360" w:lineRule="auto"/>
        <w:rPr>
          <w:rFonts w:ascii="Times New Roman" w:eastAsia="Times New Roman" w:hAnsi="Times New Roman" w:cs="Times New Roman"/>
          <w:lang w:eastAsia="nb-NO"/>
        </w:rPr>
      </w:pPr>
    </w:p>
    <w:p w14:paraId="455230F7"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Spørsmål: Hvorfor kan vi ikke bare bygge flere fiskebåter og fiskefarmer?</w:t>
      </w:r>
    </w:p>
    <w:p w14:paraId="7D2D5236" w14:textId="77777777" w:rsidR="00825DE3" w:rsidRPr="00746D8B" w:rsidRDefault="00825DE3" w:rsidP="00195293">
      <w:pPr>
        <w:numPr>
          <w:ilvl w:val="0"/>
          <w:numId w:val="8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Kjøre mer fiskeutstyr og mat?</w:t>
      </w:r>
    </w:p>
    <w:p w14:paraId="4EB7E3B1" w14:textId="77777777" w:rsidR="00825DE3" w:rsidRPr="00746D8B" w:rsidRDefault="00825DE3" w:rsidP="00195293">
      <w:pPr>
        <w:numPr>
          <w:ilvl w:val="0"/>
          <w:numId w:val="8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Det er rikelig med vann som kan dyrke havet?</w:t>
      </w:r>
    </w:p>
    <w:p w14:paraId="7FA6E3B9" w14:textId="77777777" w:rsidR="00825DE3" w:rsidRPr="00746D8B" w:rsidRDefault="00825DE3" w:rsidP="00195293">
      <w:pPr>
        <w:numPr>
          <w:ilvl w:val="0"/>
          <w:numId w:val="8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Mange organismer kan produseres.</w:t>
      </w:r>
    </w:p>
    <w:p w14:paraId="407B3C06" w14:textId="77777777" w:rsidR="00825DE3" w:rsidRPr="00746D8B" w:rsidRDefault="00825DE3" w:rsidP="00195293">
      <w:pPr>
        <w:numPr>
          <w:ilvl w:val="0"/>
          <w:numId w:val="8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Vi kan fiske mer effektivt.</w:t>
      </w:r>
    </w:p>
    <w:p w14:paraId="52BA89EB" w14:textId="77777777" w:rsidR="00825DE3" w:rsidRPr="00746D8B" w:rsidRDefault="00825DE3" w:rsidP="00195293">
      <w:pPr>
        <w:numPr>
          <w:ilvl w:val="0"/>
          <w:numId w:val="8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De marine omgivelsene er </w:t>
      </w:r>
      <w:proofErr w:type="gramStart"/>
      <w:r w:rsidRPr="00746D8B">
        <w:rPr>
          <w:rFonts w:ascii="Times New Roman" w:eastAsia="Times New Roman" w:hAnsi="Times New Roman" w:cs="Times New Roman"/>
          <w:color w:val="000000"/>
          <w:lang w:eastAsia="nb-NO"/>
        </w:rPr>
        <w:t>mer robuste</w:t>
      </w:r>
      <w:proofErr w:type="gramEnd"/>
      <w:r w:rsidRPr="00746D8B">
        <w:rPr>
          <w:rFonts w:ascii="Times New Roman" w:eastAsia="Times New Roman" w:hAnsi="Times New Roman" w:cs="Times New Roman"/>
          <w:color w:val="000000"/>
          <w:lang w:eastAsia="nb-NO"/>
        </w:rPr>
        <w:t xml:space="preserve"> enn det terrestriske.</w:t>
      </w:r>
    </w:p>
    <w:p w14:paraId="5949F11C" w14:textId="77777777" w:rsidR="00825DE3" w:rsidRPr="00746D8B" w:rsidRDefault="00825DE3" w:rsidP="00195293">
      <w:pPr>
        <w:spacing w:line="360" w:lineRule="auto"/>
        <w:rPr>
          <w:rFonts w:ascii="Times New Roman" w:eastAsia="Times New Roman" w:hAnsi="Times New Roman" w:cs="Times New Roman"/>
          <w:lang w:eastAsia="nb-NO"/>
        </w:rPr>
      </w:pPr>
    </w:p>
    <w:p w14:paraId="04B398DD"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Hva er problemet med å øke den globale produksjonen av sjømat?</w:t>
      </w:r>
    </w:p>
    <w:p w14:paraId="78FC1A04" w14:textId="77777777" w:rsidR="00825DE3" w:rsidRPr="00746D8B" w:rsidRDefault="00825DE3" w:rsidP="00195293">
      <w:pPr>
        <w:numPr>
          <w:ilvl w:val="0"/>
          <w:numId w:val="8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Sjømatsektoren har stor interesse, så det avhenger ikke av teknologien.</w:t>
      </w:r>
    </w:p>
    <w:p w14:paraId="7A7F1372" w14:textId="77777777" w:rsidR="00825DE3" w:rsidRPr="00746D8B" w:rsidRDefault="00825DE3" w:rsidP="00195293">
      <w:pPr>
        <w:numPr>
          <w:ilvl w:val="0"/>
          <w:numId w:val="8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Pengene er der.</w:t>
      </w:r>
    </w:p>
    <w:p w14:paraId="7819F053" w14:textId="77777777" w:rsidR="00825DE3" w:rsidRPr="00746D8B" w:rsidRDefault="00825DE3" w:rsidP="00195293">
      <w:pPr>
        <w:numPr>
          <w:ilvl w:val="0"/>
          <w:numId w:val="8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Så </w:t>
      </w:r>
      <w:proofErr w:type="gramStart"/>
      <w:r w:rsidRPr="00746D8B">
        <w:rPr>
          <w:rFonts w:ascii="Times New Roman" w:eastAsia="Times New Roman" w:hAnsi="Times New Roman" w:cs="Times New Roman"/>
          <w:color w:val="000000"/>
          <w:lang w:eastAsia="nb-NO"/>
        </w:rPr>
        <w:t>hvorfor…</w:t>
      </w:r>
      <w:proofErr w:type="gramEnd"/>
      <w:r w:rsidRPr="00746D8B">
        <w:rPr>
          <w:rFonts w:ascii="Times New Roman" w:eastAsia="Times New Roman" w:hAnsi="Times New Roman" w:cs="Times New Roman"/>
          <w:color w:val="000000"/>
          <w:lang w:eastAsia="nb-NO"/>
        </w:rPr>
        <w:t>?</w:t>
      </w:r>
    </w:p>
    <w:p w14:paraId="1625A05C" w14:textId="77777777" w:rsidR="00825DE3" w:rsidRPr="00746D8B" w:rsidRDefault="00825DE3" w:rsidP="00195293">
      <w:pPr>
        <w:spacing w:line="360" w:lineRule="auto"/>
        <w:rPr>
          <w:rFonts w:ascii="Times New Roman" w:eastAsia="Times New Roman" w:hAnsi="Times New Roman" w:cs="Times New Roman"/>
          <w:lang w:eastAsia="nb-NO"/>
        </w:rPr>
      </w:pPr>
    </w:p>
    <w:p w14:paraId="3C8594CE"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Svar:</w:t>
      </w:r>
    </w:p>
    <w:p w14:paraId="6BAA8331" w14:textId="77777777" w:rsidR="00825DE3" w:rsidRPr="00746D8B" w:rsidRDefault="00825DE3" w:rsidP="00195293">
      <w:pPr>
        <w:numPr>
          <w:ilvl w:val="0"/>
          <w:numId w:val="85"/>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En økning av marin matproduksjon krever høsting på lavere </w:t>
      </w:r>
      <w:proofErr w:type="gramStart"/>
      <w:r w:rsidRPr="00746D8B">
        <w:rPr>
          <w:rFonts w:ascii="Times New Roman" w:eastAsia="Times New Roman" w:hAnsi="Times New Roman" w:cs="Times New Roman"/>
          <w:color w:val="000000"/>
          <w:lang w:eastAsia="nb-NO"/>
        </w:rPr>
        <w:t>trofiske nivå</w:t>
      </w:r>
      <w:proofErr w:type="gramEnd"/>
      <w:r w:rsidRPr="00746D8B">
        <w:rPr>
          <w:rFonts w:ascii="Times New Roman" w:eastAsia="Times New Roman" w:hAnsi="Times New Roman" w:cs="Times New Roman"/>
          <w:color w:val="000000"/>
          <w:lang w:eastAsia="nb-NO"/>
        </w:rPr>
        <w:t xml:space="preserve"> i den marine næringskjeden. Når man går ned </w:t>
      </w:r>
      <w:proofErr w:type="gramStart"/>
      <w:r w:rsidRPr="00746D8B">
        <w:rPr>
          <w:rFonts w:ascii="Times New Roman" w:eastAsia="Times New Roman" w:hAnsi="Times New Roman" w:cs="Times New Roman"/>
          <w:color w:val="000000"/>
          <w:lang w:eastAsia="nb-NO"/>
        </w:rPr>
        <w:t>et trofisk</w:t>
      </w:r>
      <w:proofErr w:type="gramEnd"/>
      <w:r w:rsidRPr="00746D8B">
        <w:rPr>
          <w:rFonts w:ascii="Times New Roman" w:eastAsia="Times New Roman" w:hAnsi="Times New Roman" w:cs="Times New Roman"/>
          <w:color w:val="000000"/>
          <w:lang w:eastAsia="nb-NO"/>
        </w:rPr>
        <w:t xml:space="preserve"> nivå vil det være 10 ganger økning i produksjonspotensial. Det kreves altså mange individer på et lavere nivå for å fôre et individ på et høyere nivå.</w:t>
      </w:r>
    </w:p>
    <w:p w14:paraId="0777DF46" w14:textId="77777777" w:rsidR="00825DE3" w:rsidRPr="00746D8B" w:rsidRDefault="00825DE3" w:rsidP="00195293">
      <w:pPr>
        <w:spacing w:line="360" w:lineRule="auto"/>
        <w:rPr>
          <w:rFonts w:ascii="Times New Roman" w:eastAsia="Times New Roman" w:hAnsi="Times New Roman" w:cs="Times New Roman"/>
          <w:lang w:eastAsia="nb-NO"/>
        </w:rPr>
      </w:pPr>
    </w:p>
    <w:p w14:paraId="1CBD2645"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Veien til å øke sjømatproduksjonen er smal og svingete. Det holder ikke å investere i oppdrettsanlegg og fartøy.</w:t>
      </w:r>
    </w:p>
    <w:p w14:paraId="1F71F47E" w14:textId="77777777" w:rsidR="00825DE3" w:rsidRPr="00746D8B" w:rsidRDefault="00825DE3" w:rsidP="00195293">
      <w:pPr>
        <w:numPr>
          <w:ilvl w:val="0"/>
          <w:numId w:val="8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lastRenderedPageBreak/>
        <w:t xml:space="preserve">Nå er det globale fiskeutbytte på et maksimum; ca. 90 </w:t>
      </w:r>
      <w:proofErr w:type="spellStart"/>
      <w:r w:rsidRPr="00746D8B">
        <w:rPr>
          <w:rFonts w:ascii="Times New Roman" w:eastAsia="Times New Roman" w:hAnsi="Times New Roman" w:cs="Times New Roman"/>
          <w:color w:val="000000"/>
          <w:lang w:eastAsia="nb-NO"/>
        </w:rPr>
        <w:t>mill</w:t>
      </w:r>
      <w:proofErr w:type="spellEnd"/>
      <w:r w:rsidRPr="00746D8B">
        <w:rPr>
          <w:rFonts w:ascii="Times New Roman" w:eastAsia="Times New Roman" w:hAnsi="Times New Roman" w:cs="Times New Roman"/>
          <w:color w:val="000000"/>
          <w:lang w:eastAsia="nb-NO"/>
        </w:rPr>
        <w:t xml:space="preserve"> tonn i året.</w:t>
      </w:r>
    </w:p>
    <w:p w14:paraId="71BD4DED" w14:textId="77777777" w:rsidR="00825DE3" w:rsidRPr="00746D8B" w:rsidRDefault="00825DE3" w:rsidP="00195293">
      <w:pPr>
        <w:numPr>
          <w:ilvl w:val="0"/>
          <w:numId w:val="8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Sammenlignet med landbruket er sjømatproduksjon ressursmessig ineffektiv.</w:t>
      </w:r>
    </w:p>
    <w:p w14:paraId="06637A3B" w14:textId="77777777" w:rsidR="00825DE3" w:rsidRPr="00746D8B" w:rsidRDefault="00825DE3" w:rsidP="00195293">
      <w:pPr>
        <w:numPr>
          <w:ilvl w:val="0"/>
          <w:numId w:val="8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Utfordringen på “trofisk nivå” til sjømat forårsaker begrensning i ressurser til fôr </w:t>
      </w:r>
      <w:r w:rsidRPr="00195293">
        <w:rPr>
          <w:rFonts w:ascii="Times New Roman" w:eastAsia="Times New Roman" w:hAnsi="Times New Roman" w:cs="Times New Roman"/>
          <w:i/>
          <w:iCs/>
          <w:color w:val="FFADE0"/>
          <w:lang w:eastAsia="nb-NO"/>
        </w:rPr>
        <w:t>- ingen fôr, ingen fisk!</w:t>
      </w:r>
    </w:p>
    <w:p w14:paraId="3154EA19" w14:textId="77777777" w:rsidR="00825DE3" w:rsidRPr="00746D8B" w:rsidRDefault="00825DE3" w:rsidP="00195293">
      <w:pPr>
        <w:spacing w:line="360" w:lineRule="auto"/>
        <w:rPr>
          <w:rFonts w:ascii="Times New Roman" w:eastAsia="Times New Roman" w:hAnsi="Times New Roman" w:cs="Times New Roman"/>
          <w:lang w:eastAsia="nb-NO"/>
        </w:rPr>
      </w:pPr>
    </w:p>
    <w:p w14:paraId="21A5918F" w14:textId="77777777" w:rsidR="00825DE3" w:rsidRPr="00746D8B" w:rsidRDefault="00825DE3" w:rsidP="00195293">
      <w:pPr>
        <w:spacing w:line="360" w:lineRule="auto"/>
        <w:rPr>
          <w:rFonts w:ascii="Times New Roman" w:eastAsia="Times New Roman" w:hAnsi="Times New Roman" w:cs="Times New Roman"/>
          <w:b/>
          <w:bCs/>
          <w:lang w:eastAsia="nb-NO"/>
        </w:rPr>
      </w:pPr>
      <w:r w:rsidRPr="00746D8B">
        <w:rPr>
          <w:rFonts w:ascii="Times New Roman" w:eastAsia="Times New Roman" w:hAnsi="Times New Roman" w:cs="Times New Roman"/>
          <w:b/>
          <w:bCs/>
          <w:color w:val="000000"/>
          <w:lang w:eastAsia="nb-NO"/>
        </w:rPr>
        <w:t>Konseptet om trofisk nivå er veldig viktig i økologien! Det er viktig for å forstå potensialet og begrensningene for fiske og akvakultur. </w:t>
      </w:r>
    </w:p>
    <w:p w14:paraId="67CDD192" w14:textId="77777777" w:rsidR="00825DE3" w:rsidRPr="00746D8B" w:rsidRDefault="00825DE3" w:rsidP="00195293">
      <w:pPr>
        <w:spacing w:line="360" w:lineRule="auto"/>
        <w:rPr>
          <w:rFonts w:ascii="Times New Roman" w:eastAsia="Times New Roman" w:hAnsi="Times New Roman" w:cs="Times New Roman"/>
          <w:lang w:eastAsia="nb-NO"/>
        </w:rPr>
      </w:pPr>
    </w:p>
    <w:p w14:paraId="5DEDB7D6" w14:textId="77777777" w:rsidR="00825DE3" w:rsidRPr="00746D8B" w:rsidRDefault="00825DE3" w:rsidP="00195293">
      <w:pPr>
        <w:spacing w:line="360" w:lineRule="auto"/>
        <w:rPr>
          <w:rFonts w:ascii="Times New Roman" w:hAnsi="Times New Roman" w:cs="Times New Roman"/>
          <w:b/>
          <w:bCs/>
          <w:color w:val="000000"/>
        </w:rPr>
      </w:pPr>
      <w:r w:rsidRPr="00746D8B">
        <w:rPr>
          <w:rFonts w:ascii="Times New Roman" w:eastAsia="Times New Roman" w:hAnsi="Times New Roman" w:cs="Times New Roman"/>
          <w:b/>
          <w:bCs/>
          <w:color w:val="000000"/>
          <w:lang w:eastAsia="nb-NO"/>
        </w:rPr>
        <w:t>Matproduksjon på land kontra hav</w:t>
      </w:r>
      <w:r w:rsidRPr="00746D8B">
        <w:rPr>
          <w:rFonts w:ascii="Times New Roman" w:hAnsi="Times New Roman" w:cs="Times New Roman"/>
          <w:b/>
          <w:bCs/>
          <w:color w:val="000000"/>
        </w:rPr>
        <w:t>:</w:t>
      </w:r>
    </w:p>
    <w:p w14:paraId="03B278DE" w14:textId="77777777" w:rsidR="00825DE3" w:rsidRPr="00746D8B" w:rsidRDefault="00825DE3" w:rsidP="00195293">
      <w:pPr>
        <w:spacing w:line="360" w:lineRule="auto"/>
        <w:rPr>
          <w:rFonts w:ascii="Times New Roman" w:eastAsia="Times New Roman" w:hAnsi="Times New Roman" w:cs="Times New Roman"/>
          <w:lang w:eastAsia="nb-NO"/>
        </w:rPr>
      </w:pPr>
    </w:p>
    <w:p w14:paraId="70D3943E"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Primærprodusenten land: planter.</w:t>
      </w:r>
    </w:p>
    <w:p w14:paraId="7FEB062E"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Primærprodusenten hav: alger.</w:t>
      </w:r>
    </w:p>
    <w:p w14:paraId="7659160F" w14:textId="77777777" w:rsidR="00825DE3" w:rsidRPr="00746D8B" w:rsidRDefault="00825DE3" w:rsidP="00195293">
      <w:pPr>
        <w:spacing w:line="360" w:lineRule="auto"/>
        <w:rPr>
          <w:rFonts w:ascii="Times New Roman" w:eastAsia="Times New Roman" w:hAnsi="Times New Roman" w:cs="Times New Roman"/>
          <w:lang w:eastAsia="nb-NO"/>
        </w:rPr>
      </w:pPr>
    </w:p>
    <w:p w14:paraId="52B02752"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Primærproduksjonen i havet er høy, men utbyttet av høsting er lav.</w:t>
      </w:r>
    </w:p>
    <w:p w14:paraId="4AE167F4" w14:textId="77777777" w:rsidR="00825DE3" w:rsidRPr="00746D8B" w:rsidRDefault="00825DE3" w:rsidP="00195293">
      <w:pPr>
        <w:spacing w:line="360" w:lineRule="auto"/>
        <w:rPr>
          <w:rFonts w:ascii="Times New Roman" w:eastAsia="Times New Roman" w:hAnsi="Times New Roman" w:cs="Times New Roman"/>
          <w:lang w:eastAsia="nb-NO"/>
        </w:rPr>
      </w:pPr>
    </w:p>
    <w:p w14:paraId="445DDC73"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I både marin og terrestrisk næringskjede blir 80-90% av energien tapt, men i den marine næringskjeden er det flere ledd før toppen av næringskjeden (det det vi spiser stort sett er):</w:t>
      </w:r>
    </w:p>
    <w:p w14:paraId="5FDEF554" w14:textId="4F54C6AD"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7A5ED25A" wp14:editId="384BCF19">
            <wp:extent cx="2825750" cy="1663700"/>
            <wp:effectExtent l="0" t="0" r="0" b="0"/>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25750" cy="1663700"/>
                    </a:xfrm>
                    <a:prstGeom prst="rect">
                      <a:avLst/>
                    </a:prstGeom>
                    <a:noFill/>
                    <a:ln>
                      <a:noFill/>
                    </a:ln>
                  </pic:spPr>
                </pic:pic>
              </a:graphicData>
            </a:graphic>
          </wp:inline>
        </w:drawing>
      </w:r>
      <w:r w:rsidRPr="00746D8B">
        <w:rPr>
          <w:rFonts w:ascii="Times New Roman" w:eastAsia="Times New Roman" w:hAnsi="Times New Roman" w:cs="Times New Roman"/>
          <w:noProof/>
          <w:color w:val="000000"/>
          <w:bdr w:val="none" w:sz="0" w:space="0" w:color="auto" w:frame="1"/>
          <w:lang w:eastAsia="nb-NO"/>
        </w:rPr>
        <w:drawing>
          <wp:inline distT="0" distB="0" distL="0" distR="0" wp14:anchorId="22B8BCA2" wp14:editId="6A02DD2E">
            <wp:extent cx="2800350" cy="1619250"/>
            <wp:effectExtent l="0" t="0" r="0" b="0"/>
            <wp:docPr id="194" name="Bilde 194"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3" descr="Et bilde som inneholder diagram&#10;&#10;Automatisk generert beskrivels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0350" cy="1619250"/>
                    </a:xfrm>
                    <a:prstGeom prst="rect">
                      <a:avLst/>
                    </a:prstGeom>
                    <a:noFill/>
                    <a:ln>
                      <a:noFill/>
                    </a:ln>
                  </pic:spPr>
                </pic:pic>
              </a:graphicData>
            </a:graphic>
          </wp:inline>
        </w:drawing>
      </w:r>
    </w:p>
    <w:p w14:paraId="07767149" w14:textId="77777777" w:rsidR="00825DE3" w:rsidRPr="00746D8B" w:rsidRDefault="00825DE3" w:rsidP="00195293">
      <w:pPr>
        <w:spacing w:after="240" w:line="360" w:lineRule="auto"/>
        <w:rPr>
          <w:rFonts w:ascii="Times New Roman" w:eastAsia="Times New Roman" w:hAnsi="Times New Roman" w:cs="Times New Roman"/>
          <w:lang w:eastAsia="nb-NO"/>
        </w:rPr>
      </w:pPr>
    </w:p>
    <w:p w14:paraId="65E4A1DC"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Mennesker spiser &gt;2 steg høyere i marinkjede enn i jordbrukskjeden. Vi spiser nesten ikke alger (trofisk nivå 1, primærprodusent). Disse 2 ekstra stegene gjør at bare 1% er igjen i sjømatnæringskjeden i forhold til det er i jordbruket. </w:t>
      </w:r>
    </w:p>
    <w:p w14:paraId="0F225270" w14:textId="77777777" w:rsidR="00825DE3" w:rsidRPr="00746D8B" w:rsidRDefault="00825DE3" w:rsidP="00195293">
      <w:pPr>
        <w:spacing w:line="360" w:lineRule="auto"/>
        <w:rPr>
          <w:rFonts w:ascii="Times New Roman" w:eastAsia="Times New Roman" w:hAnsi="Times New Roman" w:cs="Times New Roman"/>
          <w:lang w:eastAsia="nb-NO"/>
        </w:rPr>
      </w:pPr>
    </w:p>
    <w:p w14:paraId="32C13A2D"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En litt morsom fremstilling av dette:</w:t>
      </w:r>
    </w:p>
    <w:p w14:paraId="39E19F9F" w14:textId="68BDD53D"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lastRenderedPageBreak/>
        <w:drawing>
          <wp:inline distT="0" distB="0" distL="0" distR="0" wp14:anchorId="24296919" wp14:editId="49DE1AFA">
            <wp:extent cx="3067050" cy="2647950"/>
            <wp:effectExtent l="0" t="0" r="0" b="0"/>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7050" cy="2647950"/>
                    </a:xfrm>
                    <a:prstGeom prst="rect">
                      <a:avLst/>
                    </a:prstGeom>
                    <a:noFill/>
                    <a:ln>
                      <a:noFill/>
                    </a:ln>
                  </pic:spPr>
                </pic:pic>
              </a:graphicData>
            </a:graphic>
          </wp:inline>
        </w:drawing>
      </w:r>
    </w:p>
    <w:p w14:paraId="1FB57759"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eastAsia="Times New Roman" w:hAnsi="Times New Roman" w:cs="Times New Roman"/>
          <w:color w:val="000000"/>
          <w:lang w:eastAsia="nb-NO"/>
        </w:rPr>
        <w:t xml:space="preserve">Alt i alt.. Mennesker bør spise mer sjømat fra lavere </w:t>
      </w:r>
      <w:proofErr w:type="gramStart"/>
      <w:r w:rsidRPr="00746D8B">
        <w:rPr>
          <w:rFonts w:ascii="Times New Roman" w:eastAsia="Times New Roman" w:hAnsi="Times New Roman" w:cs="Times New Roman"/>
          <w:color w:val="000000"/>
          <w:lang w:eastAsia="nb-NO"/>
        </w:rPr>
        <w:t>trofiske nivåer</w:t>
      </w:r>
      <w:proofErr w:type="gramEnd"/>
      <w:r w:rsidRPr="00746D8B">
        <w:rPr>
          <w:rFonts w:ascii="Times New Roman" w:eastAsia="Times New Roman" w:hAnsi="Times New Roman" w:cs="Times New Roman"/>
          <w:color w:val="000000"/>
          <w:lang w:eastAsia="nb-NO"/>
        </w:rPr>
        <w:t xml:space="preserve"> for å redusere tap av primærproduksjon. Nå s</w:t>
      </w:r>
      <w:r w:rsidRPr="00746D8B">
        <w:rPr>
          <w:rFonts w:ascii="Times New Roman" w:hAnsi="Times New Roman" w:cs="Times New Roman"/>
          <w:color w:val="000000"/>
        </w:rPr>
        <w:t>t</w:t>
      </w:r>
      <w:r w:rsidRPr="00746D8B">
        <w:rPr>
          <w:rFonts w:ascii="Times New Roman" w:eastAsia="Times New Roman" w:hAnsi="Times New Roman" w:cs="Times New Roman"/>
          <w:color w:val="000000"/>
          <w:lang w:eastAsia="nb-NO"/>
        </w:rPr>
        <w:t xml:space="preserve">år fiske og marin akvakultur kun for 1,6% av menneskelig matforsyning. Med tanke på antall mennesker i verden og matmangel burde dette </w:t>
      </w:r>
      <w:r w:rsidRPr="00746D8B">
        <w:rPr>
          <w:rFonts w:ascii="Times New Roman" w:hAnsi="Times New Roman" w:cs="Times New Roman"/>
          <w:color w:val="000000"/>
        </w:rPr>
        <w:t>øke.</w:t>
      </w:r>
    </w:p>
    <w:p w14:paraId="0FB049FB" w14:textId="77777777" w:rsidR="00825DE3" w:rsidRPr="00746D8B" w:rsidRDefault="00825DE3" w:rsidP="00195293">
      <w:pPr>
        <w:spacing w:line="360" w:lineRule="auto"/>
        <w:rPr>
          <w:rFonts w:ascii="Times New Roman" w:hAnsi="Times New Roman" w:cs="Times New Roman"/>
          <w:color w:val="000000"/>
        </w:rPr>
      </w:pPr>
    </w:p>
    <w:p w14:paraId="7912E1F2" w14:textId="51B25D18" w:rsidR="00825DE3" w:rsidRPr="00746D8B" w:rsidRDefault="00825DE3" w:rsidP="00195293">
      <w:pPr>
        <w:spacing w:line="360" w:lineRule="auto"/>
        <w:rPr>
          <w:rFonts w:ascii="Times New Roman" w:hAnsi="Times New Roman" w:cs="Times New Roman"/>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63B19A2E" wp14:editId="1FE9C670">
            <wp:extent cx="2336800" cy="2203450"/>
            <wp:effectExtent l="0" t="0" r="6350" b="6350"/>
            <wp:docPr id="192" name="Bilde 192" descr="Et bilde som inneholder stridsvo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1" descr="Et bilde som inneholder stridsvogn&#10;&#10;Automatisk generert beskrivels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6800" cy="2203450"/>
                    </a:xfrm>
                    <a:prstGeom prst="rect">
                      <a:avLst/>
                    </a:prstGeom>
                    <a:noFill/>
                    <a:ln>
                      <a:noFill/>
                    </a:ln>
                  </pic:spPr>
                </pic:pic>
              </a:graphicData>
            </a:graphic>
          </wp:inline>
        </w:drawing>
      </w:r>
    </w:p>
    <w:p w14:paraId="6472F0DB" w14:textId="77777777" w:rsidR="00825DE3" w:rsidRPr="00746D8B" w:rsidRDefault="00825DE3" w:rsidP="00195293">
      <w:pPr>
        <w:spacing w:line="360" w:lineRule="auto"/>
        <w:rPr>
          <w:rFonts w:ascii="Times New Roman" w:eastAsia="Times New Roman" w:hAnsi="Times New Roman" w:cs="Times New Roman"/>
          <w:lang w:eastAsia="nb-NO"/>
        </w:rPr>
      </w:pPr>
    </w:p>
    <w:p w14:paraId="288EE9C9"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 xml:space="preserve">Mat fra lavere </w:t>
      </w:r>
      <w:proofErr w:type="gramStart"/>
      <w:r w:rsidRPr="00746D8B">
        <w:rPr>
          <w:rFonts w:ascii="Times New Roman" w:eastAsia="Times New Roman" w:hAnsi="Times New Roman" w:cs="Times New Roman"/>
          <w:color w:val="000000"/>
          <w:lang w:eastAsia="nb-NO"/>
        </w:rPr>
        <w:t>trofiske nivå</w:t>
      </w:r>
      <w:proofErr w:type="gramEnd"/>
      <w:r w:rsidRPr="00746D8B">
        <w:rPr>
          <w:rFonts w:ascii="Times New Roman" w:eastAsia="Times New Roman" w:hAnsi="Times New Roman" w:cs="Times New Roman"/>
          <w:color w:val="000000"/>
          <w:lang w:eastAsia="nb-NO"/>
        </w:rPr>
        <w:t>:</w:t>
      </w:r>
    </w:p>
    <w:p w14:paraId="0DAB90E6" w14:textId="565BA106"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2F74B619" wp14:editId="0A255C89">
            <wp:extent cx="4108450" cy="2165350"/>
            <wp:effectExtent l="0" t="0" r="6350" b="6350"/>
            <wp:docPr id="31" name="Bilde 31" descr="Et bilde som inneholder variert, artikler, drikk, fle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0" descr="Et bilde som inneholder variert, artikler, drikk, flere&#10;&#10;Automatisk generert beskrivels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08450" cy="2165350"/>
                    </a:xfrm>
                    <a:prstGeom prst="rect">
                      <a:avLst/>
                    </a:prstGeom>
                    <a:noFill/>
                    <a:ln>
                      <a:noFill/>
                    </a:ln>
                  </pic:spPr>
                </pic:pic>
              </a:graphicData>
            </a:graphic>
          </wp:inline>
        </w:drawing>
      </w:r>
    </w:p>
    <w:p w14:paraId="09E288F9" w14:textId="77777777" w:rsidR="00825DE3" w:rsidRPr="00746D8B" w:rsidRDefault="00825DE3" w:rsidP="00195293">
      <w:pPr>
        <w:spacing w:line="360" w:lineRule="auto"/>
        <w:rPr>
          <w:rFonts w:ascii="Times New Roman" w:eastAsia="Times New Roman" w:hAnsi="Times New Roman" w:cs="Times New Roman"/>
          <w:lang w:eastAsia="nb-NO"/>
        </w:rPr>
      </w:pPr>
    </w:p>
    <w:p w14:paraId="52AD5B86" w14:textId="77777777" w:rsidR="00825DE3" w:rsidRPr="00746D8B" w:rsidRDefault="00825DE3" w:rsidP="00195293">
      <w:pPr>
        <w:spacing w:line="360" w:lineRule="auto"/>
        <w:rPr>
          <w:rFonts w:ascii="Times New Roman" w:eastAsia="Times New Roman" w:hAnsi="Times New Roman" w:cs="Times New Roman"/>
          <w:b/>
          <w:bCs/>
          <w:lang w:eastAsia="nb-NO"/>
        </w:rPr>
      </w:pPr>
      <w:proofErr w:type="spellStart"/>
      <w:r w:rsidRPr="00746D8B">
        <w:rPr>
          <w:rFonts w:ascii="Times New Roman" w:eastAsia="Times New Roman" w:hAnsi="Times New Roman" w:cs="Times New Roman"/>
          <w:b/>
          <w:bCs/>
          <w:color w:val="000000"/>
          <w:lang w:eastAsia="nb-NO"/>
        </w:rPr>
        <w:t>SAPEA</w:t>
      </w:r>
      <w:proofErr w:type="spellEnd"/>
      <w:r w:rsidRPr="00746D8B">
        <w:rPr>
          <w:rFonts w:ascii="Times New Roman" w:eastAsia="Times New Roman" w:hAnsi="Times New Roman" w:cs="Times New Roman"/>
          <w:b/>
          <w:bCs/>
          <w:color w:val="000000"/>
          <w:lang w:eastAsia="nb-NO"/>
        </w:rPr>
        <w:t>-rapport om viktigheten av trofisk nivå</w:t>
      </w:r>
      <w:r w:rsidRPr="00746D8B">
        <w:rPr>
          <w:rFonts w:ascii="Times New Roman" w:hAnsi="Times New Roman" w:cs="Times New Roman"/>
          <w:b/>
          <w:bCs/>
          <w:color w:val="000000"/>
        </w:rPr>
        <w:t>:</w:t>
      </w:r>
    </w:p>
    <w:p w14:paraId="5F9CFDD1"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En generell strategi for å øke marikultur/havbruk og fiskeri:</w:t>
      </w:r>
    </w:p>
    <w:p w14:paraId="24C22879" w14:textId="77777777" w:rsidR="00825DE3" w:rsidRPr="00746D8B" w:rsidRDefault="00825DE3" w:rsidP="00195293">
      <w:pPr>
        <w:spacing w:line="360" w:lineRule="auto"/>
        <w:rPr>
          <w:rFonts w:ascii="Times New Roman" w:eastAsia="Times New Roman" w:hAnsi="Times New Roman" w:cs="Times New Roman"/>
          <w:lang w:eastAsia="nb-NO"/>
        </w:rPr>
      </w:pPr>
    </w:p>
    <w:p w14:paraId="479772DD" w14:textId="77777777" w:rsidR="00825DE3" w:rsidRPr="00746D8B" w:rsidRDefault="00825DE3" w:rsidP="00195293">
      <w:pPr>
        <w:pStyle w:val="Listeavsnitt"/>
        <w:numPr>
          <w:ilvl w:val="1"/>
          <w:numId w:val="85"/>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Produsere og høste flere organismer lavt i næringskjeden, som makroalger og bløtdyr.</w:t>
      </w:r>
      <w:r w:rsidRPr="00746D8B">
        <w:rPr>
          <w:rFonts w:ascii="Times New Roman" w:eastAsia="Times New Roman" w:hAnsi="Times New Roman" w:cs="Times New Roman"/>
          <w:lang w:eastAsia="nb-NO"/>
        </w:rPr>
        <w:t xml:space="preserve"> </w:t>
      </w:r>
      <w:r w:rsidRPr="00746D8B">
        <w:rPr>
          <w:rFonts w:ascii="Times New Roman" w:eastAsia="Times New Roman" w:hAnsi="Times New Roman" w:cs="Times New Roman"/>
          <w:color w:val="000000"/>
          <w:lang w:eastAsia="nb-NO"/>
        </w:rPr>
        <w:t>Vi må komme oss fra å spise kun topp-rovdyr, til å redusere topp-rovdyr. Dette er vanskelig i vår tid og sterke kulturspørsmål knyttes til dette. Vi setter stor pris på topp-rovdyr og ikke så mye lavmat kjedearter.</w:t>
      </w:r>
    </w:p>
    <w:p w14:paraId="181E5803" w14:textId="77777777" w:rsidR="00825DE3" w:rsidRPr="00746D8B" w:rsidRDefault="00825DE3" w:rsidP="00195293">
      <w:pPr>
        <w:pStyle w:val="Listeavsnitt"/>
        <w:numPr>
          <w:ilvl w:val="1"/>
          <w:numId w:val="85"/>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Flytt oppdretts “kjøttetere” ned i næringskjeden. Dette gjøres ved å bruke flere fôringredienser fra lavere </w:t>
      </w:r>
      <w:proofErr w:type="gramStart"/>
      <w:r w:rsidRPr="00746D8B">
        <w:rPr>
          <w:rFonts w:ascii="Times New Roman" w:eastAsia="Times New Roman" w:hAnsi="Times New Roman" w:cs="Times New Roman"/>
          <w:color w:val="000000"/>
          <w:lang w:eastAsia="nb-NO"/>
        </w:rPr>
        <w:t>trofiske nivåer</w:t>
      </w:r>
      <w:proofErr w:type="gramEnd"/>
      <w:r w:rsidRPr="00746D8B">
        <w:rPr>
          <w:rFonts w:ascii="Times New Roman" w:eastAsia="Times New Roman" w:hAnsi="Times New Roman" w:cs="Times New Roman"/>
          <w:color w:val="000000"/>
          <w:lang w:eastAsia="nb-NO"/>
        </w:rPr>
        <w:t xml:space="preserve">, ikke bare fiskemel og fiskeolje som er fra trofisk nivå 3. Alger og andre encellede mikrober er trofiske nivå 1. Det </w:t>
      </w:r>
      <w:proofErr w:type="gramStart"/>
      <w:r w:rsidRPr="00746D8B">
        <w:rPr>
          <w:rFonts w:ascii="Times New Roman" w:eastAsia="Times New Roman" w:hAnsi="Times New Roman" w:cs="Times New Roman"/>
          <w:color w:val="000000"/>
          <w:lang w:eastAsia="nb-NO"/>
        </w:rPr>
        <w:t>trofiske nivået</w:t>
      </w:r>
      <w:proofErr w:type="gramEnd"/>
      <w:r w:rsidRPr="00746D8B">
        <w:rPr>
          <w:rFonts w:ascii="Times New Roman" w:eastAsia="Times New Roman" w:hAnsi="Times New Roman" w:cs="Times New Roman"/>
          <w:color w:val="000000"/>
          <w:lang w:eastAsia="nb-NO"/>
        </w:rPr>
        <w:t xml:space="preserve"> til oppdrettslaks er redusert med nesten to trinn fra villaksen ved å øke plantefraksjonen i fortet:</w:t>
      </w:r>
    </w:p>
    <w:p w14:paraId="5F2328C1" w14:textId="7CECC302" w:rsidR="00825DE3" w:rsidRPr="00746D8B" w:rsidRDefault="00825DE3" w:rsidP="00195293">
      <w:pPr>
        <w:spacing w:line="360" w:lineRule="auto"/>
        <w:ind w:left="720" w:firstLine="360"/>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2B7A9953" wp14:editId="6C11AB7D">
            <wp:extent cx="2736850" cy="1149350"/>
            <wp:effectExtent l="0" t="0" r="6350" b="0"/>
            <wp:docPr id="30" name="Bilde 30" descr="Et bilde som inneholder stridsvo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9" descr="Et bilde som inneholder stridsvogn&#10;&#10;Automatisk generert beskrivels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6850" cy="1149350"/>
                    </a:xfrm>
                    <a:prstGeom prst="rect">
                      <a:avLst/>
                    </a:prstGeom>
                    <a:noFill/>
                    <a:ln>
                      <a:noFill/>
                    </a:ln>
                  </pic:spPr>
                </pic:pic>
              </a:graphicData>
            </a:graphic>
          </wp:inline>
        </w:drawing>
      </w:r>
    </w:p>
    <w:p w14:paraId="62DF60C2" w14:textId="77777777" w:rsidR="00825DE3" w:rsidRPr="00746D8B" w:rsidRDefault="00825DE3" w:rsidP="00195293">
      <w:pPr>
        <w:spacing w:line="360" w:lineRule="auto"/>
        <w:ind w:left="720" w:firstLine="360"/>
        <w:rPr>
          <w:rFonts w:ascii="Times New Roman" w:eastAsia="Times New Roman" w:hAnsi="Times New Roman" w:cs="Times New Roman"/>
          <w:lang w:eastAsia="nb-NO"/>
        </w:rPr>
      </w:pPr>
    </w:p>
    <w:p w14:paraId="2E8FDADA" w14:textId="77777777" w:rsidR="00825DE3" w:rsidRPr="00746D8B" w:rsidRDefault="00825DE3" w:rsidP="00195293">
      <w:pPr>
        <w:pStyle w:val="Listeavsnitt"/>
        <w:numPr>
          <w:ilvl w:val="1"/>
          <w:numId w:val="85"/>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Utled nye LC n-3 rike lipidkilder til fôret. </w:t>
      </w:r>
    </w:p>
    <w:p w14:paraId="5FCBB802" w14:textId="77777777" w:rsidR="00825DE3" w:rsidRPr="00746D8B" w:rsidRDefault="00825DE3" w:rsidP="00195293">
      <w:pPr>
        <w:spacing w:line="360" w:lineRule="auto"/>
        <w:rPr>
          <w:rFonts w:ascii="Times New Roman" w:eastAsia="Times New Roman" w:hAnsi="Times New Roman" w:cs="Times New Roman"/>
          <w:lang w:eastAsia="nb-NO"/>
        </w:rPr>
      </w:pPr>
    </w:p>
    <w:p w14:paraId="255F0443" w14:textId="77777777" w:rsidR="00825DE3" w:rsidRPr="00746D8B" w:rsidRDefault="00825DE3" w:rsidP="00195293">
      <w:pPr>
        <w:spacing w:line="360" w:lineRule="auto"/>
        <w:rPr>
          <w:rFonts w:ascii="Times New Roman" w:eastAsia="Times New Roman" w:hAnsi="Times New Roman" w:cs="Times New Roman"/>
          <w:b/>
          <w:bCs/>
          <w:lang w:eastAsia="nb-NO"/>
        </w:rPr>
      </w:pPr>
      <w:r w:rsidRPr="00746D8B">
        <w:rPr>
          <w:rFonts w:ascii="Times New Roman" w:eastAsia="Times New Roman" w:hAnsi="Times New Roman" w:cs="Times New Roman"/>
          <w:b/>
          <w:bCs/>
          <w:color w:val="000000"/>
          <w:lang w:eastAsia="nb-NO"/>
        </w:rPr>
        <w:t>Spørsmål: Hvorfor er fôrressurser en utfordring i akvakultur, men ikke like mye i landbruket?</w:t>
      </w:r>
    </w:p>
    <w:p w14:paraId="49334885" w14:textId="77777777" w:rsidR="00825DE3" w:rsidRPr="00746D8B" w:rsidRDefault="00825DE3" w:rsidP="00195293">
      <w:pPr>
        <w:spacing w:line="360" w:lineRule="auto"/>
        <w:rPr>
          <w:rFonts w:ascii="Times New Roman" w:eastAsia="Times New Roman" w:hAnsi="Times New Roman" w:cs="Times New Roman"/>
          <w:b/>
          <w:bCs/>
          <w:lang w:eastAsia="nb-NO"/>
        </w:rPr>
      </w:pPr>
    </w:p>
    <w:p w14:paraId="4F71E969"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Svar; Fordi vi produserer hovedsakelig rovdyr i havet. De har derfor andre næringsbehov enn planteetere i landbruket. Rovdyrene i havet må tilføres marine langkjedede n-3 fettsyrer i fôret som ikke er lett tilgjengelig.</w:t>
      </w:r>
    </w:p>
    <w:p w14:paraId="60144BD7" w14:textId="77777777" w:rsidR="00825DE3" w:rsidRPr="00746D8B" w:rsidRDefault="00825DE3" w:rsidP="00195293">
      <w:pPr>
        <w:spacing w:line="360" w:lineRule="auto"/>
        <w:rPr>
          <w:rFonts w:ascii="Times New Roman" w:eastAsia="Times New Roman" w:hAnsi="Times New Roman" w:cs="Times New Roman"/>
          <w:lang w:eastAsia="nb-NO"/>
        </w:rPr>
      </w:pPr>
    </w:p>
    <w:p w14:paraId="05AE6A20"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Mulige ressurser til fiskefôr som inneholder LC n-3 rike lipider:</w:t>
      </w:r>
    </w:p>
    <w:p w14:paraId="0F29FA23" w14:textId="77777777" w:rsidR="00825DE3" w:rsidRPr="00746D8B" w:rsidRDefault="00825DE3" w:rsidP="00195293">
      <w:pPr>
        <w:numPr>
          <w:ilvl w:val="0"/>
          <w:numId w:val="8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Fisk, krill, mesopelagisk fisk.</w:t>
      </w:r>
    </w:p>
    <w:p w14:paraId="586DC025" w14:textId="77777777" w:rsidR="00825DE3" w:rsidRPr="00746D8B" w:rsidRDefault="00825DE3" w:rsidP="00195293">
      <w:pPr>
        <w:numPr>
          <w:ilvl w:val="0"/>
          <w:numId w:val="8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Dyrket encellet biomasse (mikroalger, bakterier, og generelt mikroorganismer med høyt innhold DHA (en type omega-3)).</w:t>
      </w:r>
    </w:p>
    <w:p w14:paraId="05712476" w14:textId="77777777" w:rsidR="00825DE3" w:rsidRPr="00746D8B" w:rsidRDefault="00825DE3" w:rsidP="00195293">
      <w:pPr>
        <w:numPr>
          <w:ilvl w:val="0"/>
          <w:numId w:val="8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Dyrket tang.</w:t>
      </w:r>
    </w:p>
    <w:p w14:paraId="60906E40" w14:textId="77777777" w:rsidR="00825DE3" w:rsidRPr="00746D8B" w:rsidRDefault="00825DE3" w:rsidP="00195293">
      <w:pPr>
        <w:numPr>
          <w:ilvl w:val="0"/>
          <w:numId w:val="8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Genmodifiserte høyere planter fra landbruket. </w:t>
      </w:r>
    </w:p>
    <w:p w14:paraId="1FE26D9C" w14:textId="77777777" w:rsidR="00825DE3" w:rsidRPr="00746D8B" w:rsidRDefault="00825DE3" w:rsidP="00195293">
      <w:pPr>
        <w:spacing w:after="240" w:line="360" w:lineRule="auto"/>
        <w:rPr>
          <w:rFonts w:ascii="Times New Roman" w:eastAsia="Times New Roman" w:hAnsi="Times New Roman" w:cs="Times New Roman"/>
          <w:lang w:eastAsia="nb-NO"/>
        </w:rPr>
      </w:pPr>
    </w:p>
    <w:p w14:paraId="4C93C3C7"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Andre bekymringer ved siden av fôrressursene:</w:t>
      </w:r>
    </w:p>
    <w:p w14:paraId="5BCA756B" w14:textId="77777777" w:rsidR="00825DE3" w:rsidRPr="00746D8B" w:rsidRDefault="00825DE3" w:rsidP="00195293">
      <w:pPr>
        <w:numPr>
          <w:ilvl w:val="0"/>
          <w:numId w:val="8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Tilgjengelig marint kystareal for akvakultur.</w:t>
      </w:r>
    </w:p>
    <w:p w14:paraId="010778B2" w14:textId="77777777" w:rsidR="00825DE3" w:rsidRPr="00746D8B" w:rsidRDefault="00825DE3" w:rsidP="00195293">
      <w:pPr>
        <w:numPr>
          <w:ilvl w:val="0"/>
          <w:numId w:val="8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Andre brukerkonflikter,</w:t>
      </w:r>
    </w:p>
    <w:p w14:paraId="16ADEA95" w14:textId="77777777" w:rsidR="00825DE3" w:rsidRPr="00746D8B" w:rsidRDefault="00825DE3" w:rsidP="00195293">
      <w:pPr>
        <w:numPr>
          <w:ilvl w:val="0"/>
          <w:numId w:val="8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Teknologi.</w:t>
      </w:r>
    </w:p>
    <w:p w14:paraId="290D0629" w14:textId="77777777" w:rsidR="00825DE3" w:rsidRPr="00746D8B" w:rsidRDefault="00825DE3" w:rsidP="00195293">
      <w:pPr>
        <w:numPr>
          <w:ilvl w:val="0"/>
          <w:numId w:val="8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Miljømessig bæreevne for oppdrett av fisk langs kysten. </w:t>
      </w:r>
    </w:p>
    <w:p w14:paraId="73B2226E" w14:textId="77777777" w:rsidR="00825DE3" w:rsidRPr="00746D8B" w:rsidRDefault="00825DE3" w:rsidP="00195293">
      <w:pPr>
        <w:numPr>
          <w:ilvl w:val="0"/>
          <w:numId w:val="8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Politikk.</w:t>
      </w:r>
    </w:p>
    <w:p w14:paraId="13DFBBC1" w14:textId="77777777" w:rsidR="00825DE3" w:rsidRPr="00746D8B" w:rsidRDefault="00825DE3" w:rsidP="00195293">
      <w:pPr>
        <w:numPr>
          <w:ilvl w:val="0"/>
          <w:numId w:val="8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Sykdommer.</w:t>
      </w:r>
    </w:p>
    <w:p w14:paraId="093298A2" w14:textId="77777777" w:rsidR="00825DE3" w:rsidRPr="00746D8B" w:rsidRDefault="00825DE3" w:rsidP="00195293">
      <w:pPr>
        <w:numPr>
          <w:ilvl w:val="0"/>
          <w:numId w:val="8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Andre faktorer.</w:t>
      </w:r>
    </w:p>
    <w:p w14:paraId="75163732" w14:textId="77777777" w:rsidR="00825DE3" w:rsidRPr="00746D8B" w:rsidRDefault="00825DE3" w:rsidP="00195293">
      <w:pPr>
        <w:spacing w:line="360" w:lineRule="auto"/>
        <w:rPr>
          <w:rFonts w:ascii="Times New Roman" w:eastAsia="Times New Roman" w:hAnsi="Times New Roman" w:cs="Times New Roman"/>
          <w:lang w:eastAsia="nb-NO"/>
        </w:rPr>
      </w:pPr>
    </w:p>
    <w:p w14:paraId="705069C7"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b/>
          <w:bCs/>
          <w:color w:val="000000"/>
          <w:lang w:eastAsia="nb-NO"/>
        </w:rPr>
        <w:t>En stor utfordring i det 21. århundre - Global matsikkerhet</w:t>
      </w:r>
      <w:r w:rsidRPr="00746D8B">
        <w:rPr>
          <w:rFonts w:ascii="Times New Roman" w:eastAsia="Times New Roman" w:hAnsi="Times New Roman" w:cs="Times New Roman"/>
          <w:color w:val="000000"/>
          <w:lang w:eastAsia="nb-NO"/>
        </w:rPr>
        <w:t>.</w:t>
      </w:r>
    </w:p>
    <w:p w14:paraId="57F6F7CB"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Spørsmål:</w:t>
      </w:r>
    </w:p>
    <w:p w14:paraId="388D145E" w14:textId="77777777" w:rsidR="00825DE3" w:rsidRPr="00746D8B" w:rsidRDefault="00825DE3" w:rsidP="00195293">
      <w:pPr>
        <w:numPr>
          <w:ilvl w:val="0"/>
          <w:numId w:val="89"/>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Kan havet bidra mye mer til produksjon av mat til mennesker uten å påvirke det marine biologiske mangfoldet og det marine økosystemet negativt, samtidig som oppdrett er økonomisk og sosialt bærekraftig?</w:t>
      </w:r>
    </w:p>
    <w:p w14:paraId="17532A06" w14:textId="77777777" w:rsidR="00825DE3" w:rsidRPr="00746D8B" w:rsidRDefault="00825DE3" w:rsidP="00195293">
      <w:pPr>
        <w:spacing w:line="360" w:lineRule="auto"/>
        <w:rPr>
          <w:rFonts w:ascii="Times New Roman" w:eastAsia="Times New Roman" w:hAnsi="Times New Roman" w:cs="Times New Roman"/>
          <w:lang w:eastAsia="nb-NO"/>
        </w:rPr>
      </w:pPr>
    </w:p>
    <w:p w14:paraId="6C7FF3C8" w14:textId="77777777" w:rsidR="00825DE3" w:rsidRPr="00746D8B" w:rsidRDefault="00825DE3" w:rsidP="00195293">
      <w:pPr>
        <w:spacing w:line="360" w:lineRule="auto"/>
        <w:rPr>
          <w:rFonts w:ascii="Times New Roman" w:eastAsia="Times New Roman" w:hAnsi="Times New Roman" w:cs="Times New Roman"/>
          <w:b/>
          <w:bCs/>
          <w:color w:val="000000"/>
          <w:lang w:eastAsia="nb-NO"/>
        </w:rPr>
      </w:pPr>
      <w:r w:rsidRPr="00746D8B">
        <w:rPr>
          <w:rFonts w:ascii="Times New Roman" w:eastAsia="Times New Roman" w:hAnsi="Times New Roman" w:cs="Times New Roman"/>
          <w:b/>
          <w:bCs/>
          <w:color w:val="000000"/>
          <w:lang w:eastAsia="nb-NO"/>
        </w:rPr>
        <w:t>Oppsummering:</w:t>
      </w:r>
    </w:p>
    <w:p w14:paraId="03B82410" w14:textId="77777777" w:rsidR="00825DE3" w:rsidRPr="00746D8B" w:rsidRDefault="00825DE3" w:rsidP="00195293">
      <w:pPr>
        <w:spacing w:line="360" w:lineRule="auto"/>
        <w:rPr>
          <w:rFonts w:ascii="Times New Roman" w:eastAsia="Times New Roman" w:hAnsi="Times New Roman" w:cs="Times New Roman"/>
          <w:b/>
          <w:bCs/>
          <w:lang w:eastAsia="nb-NO"/>
        </w:rPr>
      </w:pPr>
    </w:p>
    <w:p w14:paraId="4A4C3C93"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For at havet skal bli like viktig for matproduksjon som jordbruk (om det er mulig) må:</w:t>
      </w:r>
    </w:p>
    <w:p w14:paraId="69BCA72C" w14:textId="77777777" w:rsidR="00825DE3" w:rsidRPr="00746D8B" w:rsidRDefault="00825DE3" w:rsidP="00195293">
      <w:pPr>
        <w:numPr>
          <w:ilvl w:val="0"/>
          <w:numId w:val="90"/>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Global marikultur (havbruk) fremfor fiskere må ha nødvendig menneskelig matsikkerhet til tross for økt sjømatproduksjon.</w:t>
      </w:r>
    </w:p>
    <w:p w14:paraId="05661FAD" w14:textId="77777777" w:rsidR="00825DE3" w:rsidRPr="00746D8B" w:rsidRDefault="00825DE3" w:rsidP="00195293">
      <w:pPr>
        <w:numPr>
          <w:ilvl w:val="0"/>
          <w:numId w:val="90"/>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En betydelig i marin matproduksjonsøkning fra dagens 1,6% krever produksjon (og høsting) på lavere trofisk nivå av marin næringskjede.</w:t>
      </w:r>
    </w:p>
    <w:p w14:paraId="39D9D769" w14:textId="1A3C6BA6" w:rsidR="00825DE3" w:rsidRPr="00746D8B" w:rsidRDefault="00825DE3" w:rsidP="00195293">
      <w:pPr>
        <w:numPr>
          <w:ilvl w:val="0"/>
          <w:numId w:val="91"/>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Nye LC n-3 ressurser må utvikles </w:t>
      </w:r>
      <w:r w:rsidR="00195293">
        <w:rPr>
          <w:rFonts w:ascii="Times New Roman" w:eastAsia="Times New Roman" w:hAnsi="Times New Roman" w:cs="Times New Roman"/>
          <w:color w:val="000000"/>
          <w:lang w:eastAsia="nb-NO"/>
        </w:rPr>
        <w:t xml:space="preserve">for bruk i </w:t>
      </w:r>
      <w:r w:rsidRPr="00746D8B">
        <w:rPr>
          <w:rFonts w:ascii="Times New Roman" w:eastAsia="Times New Roman" w:hAnsi="Times New Roman" w:cs="Times New Roman"/>
          <w:color w:val="000000"/>
          <w:lang w:eastAsia="nb-NO"/>
        </w:rPr>
        <w:t>for.</w:t>
      </w:r>
    </w:p>
    <w:p w14:paraId="7529AD62" w14:textId="77777777" w:rsidR="00825DE3" w:rsidRPr="00746D8B" w:rsidRDefault="00825DE3" w:rsidP="00195293">
      <w:pPr>
        <w:numPr>
          <w:ilvl w:val="0"/>
          <w:numId w:val="91"/>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Med nye fôrressurser tilgjengelig, marikultur av fisk og ikke-matede organismer kan vokse til høyere nivåer, og kan da begynne å sammenlignes med jordbruk.</w:t>
      </w:r>
    </w:p>
    <w:p w14:paraId="5AED8B6D" w14:textId="77777777" w:rsidR="00825DE3" w:rsidRPr="00746D8B" w:rsidRDefault="00825DE3" w:rsidP="00195293">
      <w:pPr>
        <w:numPr>
          <w:ilvl w:val="0"/>
          <w:numId w:val="91"/>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Et langsiktig mål er en selvbærende marikultur basert på nye dyrkede marine fôrressurser hentet utenfra den menneskelige næringskjede.</w:t>
      </w:r>
    </w:p>
    <w:p w14:paraId="660AB421" w14:textId="77777777" w:rsidR="00825DE3" w:rsidRPr="00746D8B" w:rsidRDefault="00825DE3" w:rsidP="00195293">
      <w:pPr>
        <w:spacing w:after="240" w:line="360" w:lineRule="auto"/>
        <w:rPr>
          <w:rFonts w:ascii="Times New Roman" w:eastAsia="Times New Roman" w:hAnsi="Times New Roman" w:cs="Times New Roman"/>
          <w:lang w:eastAsia="nb-NO"/>
        </w:rPr>
      </w:pPr>
    </w:p>
    <w:p w14:paraId="43AD4688" w14:textId="77777777" w:rsidR="00825DE3" w:rsidRPr="00746D8B" w:rsidRDefault="00825DE3" w:rsidP="00195293">
      <w:pPr>
        <w:spacing w:line="360" w:lineRule="auto"/>
        <w:rPr>
          <w:rFonts w:ascii="Times New Roman" w:hAnsi="Times New Roman" w:cs="Times New Roman"/>
          <w:b/>
          <w:bCs/>
          <w:sz w:val="28"/>
          <w:szCs w:val="28"/>
        </w:rPr>
      </w:pPr>
    </w:p>
    <w:p w14:paraId="6977A280" w14:textId="77777777" w:rsidR="00825DE3" w:rsidRPr="00195293" w:rsidRDefault="00825DE3" w:rsidP="00195293">
      <w:pPr>
        <w:pStyle w:val="Overskrift2"/>
        <w:spacing w:line="360" w:lineRule="auto"/>
        <w:rPr>
          <w:rFonts w:ascii="Times New Roman" w:hAnsi="Times New Roman" w:cs="Times New Roman"/>
          <w:b/>
          <w:bCs/>
          <w:color w:val="A56300"/>
          <w:sz w:val="40"/>
          <w:szCs w:val="40"/>
        </w:rPr>
      </w:pPr>
      <w:bookmarkStart w:id="61" w:name="_Toc134104851"/>
      <w:r w:rsidRPr="00195293">
        <w:rPr>
          <w:rFonts w:ascii="Times New Roman" w:hAnsi="Times New Roman" w:cs="Times New Roman"/>
          <w:b/>
          <w:bCs/>
          <w:color w:val="A56300"/>
          <w:sz w:val="40"/>
          <w:szCs w:val="40"/>
        </w:rPr>
        <w:lastRenderedPageBreak/>
        <w:t>Kapittel 15: Forurensning, forstyrrelse og miljøovervåkning</w:t>
      </w:r>
      <w:bookmarkEnd w:id="61"/>
    </w:p>
    <w:p w14:paraId="2DA1F333" w14:textId="77777777" w:rsidR="00825DE3" w:rsidRPr="00746D8B" w:rsidRDefault="00825DE3" w:rsidP="00195293">
      <w:pPr>
        <w:spacing w:line="360" w:lineRule="auto"/>
        <w:rPr>
          <w:rFonts w:ascii="Times New Roman" w:eastAsia="Times New Roman" w:hAnsi="Times New Roman" w:cs="Times New Roman"/>
          <w:lang w:eastAsia="nb-NO"/>
        </w:rPr>
      </w:pPr>
    </w:p>
    <w:p w14:paraId="38FBB82E" w14:textId="77777777" w:rsidR="00825DE3" w:rsidRPr="00746D8B" w:rsidRDefault="00825DE3" w:rsidP="00195293">
      <w:pPr>
        <w:spacing w:line="360" w:lineRule="auto"/>
        <w:rPr>
          <w:rFonts w:ascii="Times New Roman" w:eastAsia="Times New Roman" w:hAnsi="Times New Roman" w:cs="Times New Roman"/>
          <w:b/>
          <w:bCs/>
          <w:color w:val="000000"/>
          <w:lang w:eastAsia="nb-NO"/>
        </w:rPr>
      </w:pPr>
      <w:r w:rsidRPr="00746D8B">
        <w:rPr>
          <w:rFonts w:ascii="Times New Roman" w:eastAsia="Times New Roman" w:hAnsi="Times New Roman" w:cs="Times New Roman"/>
          <w:b/>
          <w:bCs/>
          <w:color w:val="000000"/>
          <w:lang w:eastAsia="nb-NO"/>
        </w:rPr>
        <w:t>Rangering av det største menneskelige presset:</w:t>
      </w:r>
    </w:p>
    <w:p w14:paraId="2BD58F95" w14:textId="77777777" w:rsidR="00825DE3" w:rsidRPr="00746D8B" w:rsidRDefault="00825DE3" w:rsidP="00195293">
      <w:pPr>
        <w:spacing w:line="360" w:lineRule="auto"/>
        <w:rPr>
          <w:rFonts w:ascii="Times New Roman" w:eastAsia="Times New Roman" w:hAnsi="Times New Roman" w:cs="Times New Roman"/>
          <w:lang w:eastAsia="nb-NO"/>
        </w:rPr>
      </w:pPr>
    </w:p>
    <w:p w14:paraId="3AF21CEC" w14:textId="12AB66F4" w:rsidR="00825DE3" w:rsidRPr="00746D8B" w:rsidRDefault="00825DE3" w:rsidP="00195293">
      <w:pPr>
        <w:pStyle w:val="Listeavsnitt"/>
        <w:numPr>
          <w:ilvl w:val="0"/>
          <w:numId w:val="9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Klimaendringer. Stigende temp</w:t>
      </w:r>
      <w:r w:rsidR="00195293">
        <w:rPr>
          <w:rFonts w:ascii="Times New Roman" w:eastAsia="Times New Roman" w:hAnsi="Times New Roman" w:cs="Times New Roman"/>
          <w:color w:val="000000"/>
          <w:lang w:eastAsia="nb-NO"/>
        </w:rPr>
        <w:t>eraturer</w:t>
      </w:r>
      <w:r w:rsidRPr="00746D8B">
        <w:rPr>
          <w:rFonts w:ascii="Times New Roman" w:eastAsia="Times New Roman" w:hAnsi="Times New Roman" w:cs="Times New Roman"/>
          <w:color w:val="000000"/>
          <w:lang w:eastAsia="nb-NO"/>
        </w:rPr>
        <w:t>, havforsuring og havnivåstigning kan endre økosystemdynamikken og næringsnettstrukturen. Spesiell bekymring i polare strøk: Oppvarming i Arktis er 3 ganger raskere enn det globale gjennomsnittet.</w:t>
      </w:r>
    </w:p>
    <w:p w14:paraId="754C62BF" w14:textId="77777777" w:rsidR="00825DE3" w:rsidRPr="00746D8B" w:rsidRDefault="00825DE3" w:rsidP="00195293">
      <w:pPr>
        <w:pStyle w:val="Listeavsnitt"/>
        <w:spacing w:line="360" w:lineRule="auto"/>
        <w:textAlignment w:val="baseline"/>
        <w:rPr>
          <w:rFonts w:ascii="Times New Roman" w:eastAsia="Times New Roman" w:hAnsi="Times New Roman" w:cs="Times New Roman"/>
          <w:color w:val="000000"/>
          <w:lang w:eastAsia="nb-NO"/>
        </w:rPr>
      </w:pPr>
    </w:p>
    <w:p w14:paraId="0E753180" w14:textId="77777777" w:rsidR="00825DE3" w:rsidRPr="00746D8B" w:rsidRDefault="00825DE3" w:rsidP="00195293">
      <w:pPr>
        <w:numPr>
          <w:ilvl w:val="0"/>
          <w:numId w:val="9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Overfiske. Det kan føre til at fiskebestander går ned, skade på marine økosystemer, og tap av biologisk mangfold. Før har man nok sett på havet som en ubegrenset ressurs. Selv om overfiske er et problem, har det holdt seg relativt stabilt fordi de kystnære maritime regionene over tid ble fisket ut, noe som fikk fiskere til å spre seg ut i nye områder. Da kunne fisken komme tilbake til kysten.</w:t>
      </w:r>
    </w:p>
    <w:p w14:paraId="40F8B592" w14:textId="77777777" w:rsidR="00825DE3" w:rsidRPr="00746D8B" w:rsidRDefault="00825DE3" w:rsidP="00195293">
      <w:pPr>
        <w:spacing w:line="360" w:lineRule="auto"/>
        <w:ind w:left="720"/>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Bifangst er et problem når det fiskes.</w:t>
      </w:r>
      <w:r w:rsidRPr="00195293">
        <w:rPr>
          <w:rFonts w:ascii="Times New Roman" w:eastAsia="Times New Roman" w:hAnsi="Times New Roman" w:cs="Times New Roman"/>
          <w:b/>
          <w:bCs/>
          <w:color w:val="A56300"/>
          <w:lang w:eastAsia="nb-NO"/>
        </w:rPr>
        <w:t xml:space="preserve"> Bifangst</w:t>
      </w:r>
      <w:r w:rsidRPr="00195293">
        <w:rPr>
          <w:rFonts w:ascii="Times New Roman" w:eastAsia="Times New Roman" w:hAnsi="Times New Roman" w:cs="Times New Roman"/>
          <w:color w:val="A56300"/>
          <w:lang w:eastAsia="nb-NO"/>
        </w:rPr>
        <w:t xml:space="preserve"> </w:t>
      </w:r>
      <w:r w:rsidRPr="00746D8B">
        <w:rPr>
          <w:rFonts w:ascii="Times New Roman" w:eastAsia="Times New Roman" w:hAnsi="Times New Roman" w:cs="Times New Roman"/>
          <w:color w:val="000000"/>
          <w:lang w:eastAsia="nb-NO"/>
        </w:rPr>
        <w:t>er når andre organismer enn det det primært fiskes etter, blir med. Dette dreper mange individer som man ikke har “bruk for”. </w:t>
      </w:r>
    </w:p>
    <w:p w14:paraId="205A731D" w14:textId="77777777" w:rsidR="00825DE3" w:rsidRPr="00746D8B" w:rsidRDefault="00825DE3" w:rsidP="00195293">
      <w:pPr>
        <w:spacing w:line="360" w:lineRule="auto"/>
        <w:ind w:left="720"/>
        <w:rPr>
          <w:rFonts w:ascii="Times New Roman" w:eastAsia="Times New Roman" w:hAnsi="Times New Roman" w:cs="Times New Roman"/>
          <w:lang w:eastAsia="nb-NO"/>
        </w:rPr>
      </w:pPr>
    </w:p>
    <w:p w14:paraId="48FEE78B" w14:textId="77777777" w:rsidR="00825DE3" w:rsidRPr="00746D8B" w:rsidRDefault="00825DE3" w:rsidP="00195293">
      <w:pPr>
        <w:pStyle w:val="Listeavsnitt"/>
        <w:numPr>
          <w:ilvl w:val="0"/>
          <w:numId w:val="92"/>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Forurensning. Havforurensning fra kilder som plastrester, oljesøl og landbruksavrenning kan skade havets liv og økosystemer. Forurensning kan være:</w:t>
      </w:r>
    </w:p>
    <w:p w14:paraId="76058853" w14:textId="77777777" w:rsidR="00825DE3" w:rsidRPr="00746D8B" w:rsidRDefault="00825DE3" w:rsidP="00195293">
      <w:pPr>
        <w:numPr>
          <w:ilvl w:val="0"/>
          <w:numId w:val="9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Plast- og søppelforurensning.</w:t>
      </w:r>
    </w:p>
    <w:p w14:paraId="4D4BC745" w14:textId="77777777" w:rsidR="00825DE3" w:rsidRPr="00746D8B" w:rsidRDefault="00825DE3" w:rsidP="00195293">
      <w:pPr>
        <w:numPr>
          <w:ilvl w:val="0"/>
          <w:numId w:val="9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Kjemisk avrenning fra landbruket.</w:t>
      </w:r>
    </w:p>
    <w:p w14:paraId="6F288A4A" w14:textId="77777777" w:rsidR="00825DE3" w:rsidRPr="00746D8B" w:rsidRDefault="00825DE3" w:rsidP="00195293">
      <w:pPr>
        <w:numPr>
          <w:ilvl w:val="0"/>
          <w:numId w:val="9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Utslipp av avfall (industri, kloakk ++).</w:t>
      </w:r>
    </w:p>
    <w:p w14:paraId="014E2C20" w14:textId="77777777" w:rsidR="00825DE3" w:rsidRPr="00746D8B" w:rsidRDefault="00825DE3" w:rsidP="00195293">
      <w:pPr>
        <w:numPr>
          <w:ilvl w:val="0"/>
          <w:numId w:val="9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Atmosfærisk (luft) utslipp.</w:t>
      </w:r>
    </w:p>
    <w:p w14:paraId="2EFF8930" w14:textId="77777777" w:rsidR="00825DE3" w:rsidRPr="00746D8B" w:rsidRDefault="00825DE3" w:rsidP="00195293">
      <w:pPr>
        <w:numPr>
          <w:ilvl w:val="0"/>
          <w:numId w:val="9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Oljesøl.</w:t>
      </w:r>
    </w:p>
    <w:p w14:paraId="1C3ECDCF" w14:textId="77777777" w:rsidR="00825DE3" w:rsidRPr="00746D8B" w:rsidRDefault="00825DE3" w:rsidP="00195293">
      <w:pPr>
        <w:numPr>
          <w:ilvl w:val="0"/>
          <w:numId w:val="9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Lysforurensing. </w:t>
      </w:r>
    </w:p>
    <w:p w14:paraId="306A353C" w14:textId="77777777" w:rsidR="00825DE3" w:rsidRPr="00746D8B" w:rsidRDefault="00825DE3" w:rsidP="00195293">
      <w:pPr>
        <w:numPr>
          <w:ilvl w:val="0"/>
          <w:numId w:val="9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Støyforurensning. Mange marine dyr kommuniserer med lyd under vann. Dette forstyrres av menneskelige lyder (ekkolodd, vibreringer fra maskiner, boring)?</w:t>
      </w:r>
    </w:p>
    <w:p w14:paraId="75891560" w14:textId="6B66445F" w:rsidR="00825DE3" w:rsidRPr="00746D8B" w:rsidRDefault="00825DE3" w:rsidP="00195293">
      <w:pPr>
        <w:spacing w:line="360" w:lineRule="auto"/>
        <w:ind w:left="1440"/>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lastRenderedPageBreak/>
        <w:drawing>
          <wp:inline distT="0" distB="0" distL="0" distR="0" wp14:anchorId="1958E07E" wp14:editId="1E883BAE">
            <wp:extent cx="1225550" cy="2908300"/>
            <wp:effectExtent l="0" t="0" r="0" b="635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25550" cy="2908300"/>
                    </a:xfrm>
                    <a:prstGeom prst="rect">
                      <a:avLst/>
                    </a:prstGeom>
                    <a:noFill/>
                    <a:ln>
                      <a:noFill/>
                    </a:ln>
                  </pic:spPr>
                </pic:pic>
              </a:graphicData>
            </a:graphic>
          </wp:inline>
        </w:drawing>
      </w:r>
      <w:r w:rsidRPr="00746D8B">
        <w:rPr>
          <w:rFonts w:ascii="Times New Roman" w:eastAsia="Times New Roman" w:hAnsi="Times New Roman" w:cs="Times New Roman"/>
          <w:noProof/>
          <w:color w:val="000000"/>
          <w:bdr w:val="none" w:sz="0" w:space="0" w:color="auto" w:frame="1"/>
          <w:lang w:eastAsia="nb-NO"/>
        </w:rPr>
        <w:drawing>
          <wp:inline distT="0" distB="0" distL="0" distR="0" wp14:anchorId="01A9055D" wp14:editId="7AC42709">
            <wp:extent cx="3232150" cy="2165350"/>
            <wp:effectExtent l="0" t="0" r="6350" b="635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2150" cy="2165350"/>
                    </a:xfrm>
                    <a:prstGeom prst="rect">
                      <a:avLst/>
                    </a:prstGeom>
                    <a:noFill/>
                    <a:ln>
                      <a:noFill/>
                    </a:ln>
                  </pic:spPr>
                </pic:pic>
              </a:graphicData>
            </a:graphic>
          </wp:inline>
        </w:drawing>
      </w:r>
    </w:p>
    <w:p w14:paraId="2705EC84"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br/>
      </w:r>
    </w:p>
    <w:p w14:paraId="294F3DB9" w14:textId="01119D24" w:rsidR="00825DE3" w:rsidRPr="00746D8B" w:rsidRDefault="00825DE3" w:rsidP="00195293">
      <w:pPr>
        <w:pStyle w:val="Listeavsnitt"/>
        <w:numPr>
          <w:ilvl w:val="0"/>
          <w:numId w:val="9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Habitatødeleggelse. Aktiviteter som mudring, kystutvikling og bunntråling kan skade eller ødelegge kritisk</w:t>
      </w:r>
      <w:r w:rsidR="00195293">
        <w:rPr>
          <w:rFonts w:ascii="Times New Roman" w:eastAsia="Times New Roman" w:hAnsi="Times New Roman" w:cs="Times New Roman"/>
          <w:color w:val="000000"/>
          <w:lang w:eastAsia="nb-NO"/>
        </w:rPr>
        <w:t xml:space="preserve"> truede</w:t>
      </w:r>
      <w:r w:rsidRPr="00746D8B">
        <w:rPr>
          <w:rFonts w:ascii="Times New Roman" w:eastAsia="Times New Roman" w:hAnsi="Times New Roman" w:cs="Times New Roman"/>
          <w:color w:val="000000"/>
          <w:lang w:eastAsia="nb-NO"/>
        </w:rPr>
        <w:t xml:space="preserve"> marine habitater, inkludert korallrev, mangrover og sjøgressenger. Endring i sedimentasjon lar ikke visse larver sette seg inn. Samfunn det tok tiår/århundrer å etablere blir ødelagt. </w:t>
      </w:r>
    </w:p>
    <w:p w14:paraId="5FFFBDC5" w14:textId="77777777" w:rsidR="00825DE3" w:rsidRPr="00746D8B" w:rsidRDefault="00825DE3" w:rsidP="00195293">
      <w:pPr>
        <w:spacing w:line="360" w:lineRule="auto"/>
        <w:ind w:left="720"/>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Kombinasjon av tap av habitat på grunn av klimatiske hendelser og på grunn av fysiske endringer i miljøet. Habitater blir for sure, for varme, og for høylytte.</w:t>
      </w:r>
    </w:p>
    <w:p w14:paraId="7120070E" w14:textId="77777777" w:rsidR="00825DE3" w:rsidRPr="00746D8B" w:rsidRDefault="00825DE3" w:rsidP="00195293">
      <w:pPr>
        <w:spacing w:line="360" w:lineRule="auto"/>
        <w:rPr>
          <w:rFonts w:ascii="Times New Roman" w:eastAsia="Times New Roman" w:hAnsi="Times New Roman" w:cs="Times New Roman"/>
          <w:lang w:eastAsia="nb-NO"/>
        </w:rPr>
      </w:pPr>
    </w:p>
    <w:p w14:paraId="74BB91C7" w14:textId="77777777" w:rsidR="00825DE3" w:rsidRPr="00746D8B" w:rsidRDefault="00825DE3" w:rsidP="00195293">
      <w:pPr>
        <w:pStyle w:val="Listeavsnitt"/>
        <w:numPr>
          <w:ilvl w:val="0"/>
          <w:numId w:val="9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Invasive arter. Ikke-hjemmehørende arter introdusert til marine miljøer kan utkonkurrere arter som finnes der naturlig, forstyrre økosystemer og forårsake økonomisk skade. </w:t>
      </w:r>
    </w:p>
    <w:p w14:paraId="5AD47C7F"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24B9020F" w14:textId="77777777" w:rsidR="00825DE3" w:rsidRPr="00746D8B" w:rsidRDefault="00825DE3" w:rsidP="00195293">
      <w:pPr>
        <w:spacing w:line="360" w:lineRule="auto"/>
        <w:rPr>
          <w:rFonts w:ascii="Times New Roman" w:eastAsia="Times New Roman" w:hAnsi="Times New Roman" w:cs="Times New Roman"/>
          <w:b/>
          <w:bCs/>
          <w:color w:val="000000"/>
          <w:lang w:eastAsia="nb-NO"/>
        </w:rPr>
      </w:pPr>
      <w:r w:rsidRPr="00746D8B">
        <w:rPr>
          <w:rFonts w:ascii="Times New Roman" w:eastAsia="Times New Roman" w:hAnsi="Times New Roman" w:cs="Times New Roman"/>
          <w:b/>
          <w:bCs/>
          <w:color w:val="000000"/>
          <w:lang w:eastAsia="nb-NO"/>
        </w:rPr>
        <w:t>Lokalt:</w:t>
      </w:r>
    </w:p>
    <w:p w14:paraId="6890BED5" w14:textId="77777777" w:rsidR="00825DE3" w:rsidRPr="00746D8B" w:rsidRDefault="00825DE3" w:rsidP="00195293">
      <w:pPr>
        <w:spacing w:line="360" w:lineRule="auto"/>
        <w:rPr>
          <w:rFonts w:ascii="Times New Roman" w:eastAsia="Times New Roman" w:hAnsi="Times New Roman" w:cs="Times New Roman"/>
          <w:b/>
          <w:bCs/>
          <w:lang w:eastAsia="nb-NO"/>
        </w:rPr>
      </w:pPr>
      <w:r w:rsidRPr="00746D8B">
        <w:rPr>
          <w:rFonts w:ascii="Times New Roman" w:eastAsia="Times New Roman" w:hAnsi="Times New Roman" w:cs="Times New Roman"/>
          <w:b/>
          <w:bCs/>
          <w:color w:val="000000"/>
          <w:lang w:eastAsia="nb-NO"/>
        </w:rPr>
        <w:t>Norge:</w:t>
      </w:r>
    </w:p>
    <w:p w14:paraId="13F5D2DD" w14:textId="77777777" w:rsidR="00825DE3" w:rsidRPr="00746D8B" w:rsidRDefault="00825DE3" w:rsidP="00195293">
      <w:pPr>
        <w:spacing w:line="360" w:lineRule="auto"/>
        <w:rPr>
          <w:rFonts w:ascii="Times New Roman" w:eastAsia="Times New Roman" w:hAnsi="Times New Roman" w:cs="Times New Roman"/>
          <w:lang w:eastAsia="nb-NO"/>
        </w:rPr>
      </w:pPr>
    </w:p>
    <w:p w14:paraId="58A727D3"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Norge, som kaller seg en ledende marinenasjon, rangerer lavere enn mange utviklingsland når det gjelder marine beskyttede områder (MPA). Norge har kun beskyttet 3,6% som MPA, og det er knapt noen ikke-fiskesoner.</w:t>
      </w:r>
    </w:p>
    <w:p w14:paraId="1FAFA4B1" w14:textId="77777777" w:rsidR="00825DE3" w:rsidRPr="00746D8B" w:rsidRDefault="00825DE3" w:rsidP="00195293">
      <w:pPr>
        <w:spacing w:line="360" w:lineRule="auto"/>
        <w:rPr>
          <w:rFonts w:ascii="Times New Roman" w:eastAsia="Times New Roman" w:hAnsi="Times New Roman" w:cs="Times New Roman"/>
          <w:lang w:eastAsia="nb-NO"/>
        </w:rPr>
      </w:pPr>
    </w:p>
    <w:p w14:paraId="304DE861"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 xml:space="preserve">Forholdet mellom Norge og havet er formet av dets geografi, som inkluderer en lang, </w:t>
      </w:r>
      <w:proofErr w:type="gramStart"/>
      <w:r w:rsidRPr="00746D8B">
        <w:rPr>
          <w:rFonts w:ascii="Times New Roman" w:eastAsia="Times New Roman" w:hAnsi="Times New Roman" w:cs="Times New Roman"/>
          <w:color w:val="000000"/>
          <w:lang w:eastAsia="nb-NO"/>
        </w:rPr>
        <w:t>robust</w:t>
      </w:r>
      <w:proofErr w:type="gramEnd"/>
      <w:r w:rsidRPr="00746D8B">
        <w:rPr>
          <w:rFonts w:ascii="Times New Roman" w:eastAsia="Times New Roman" w:hAnsi="Times New Roman" w:cs="Times New Roman"/>
          <w:color w:val="000000"/>
          <w:lang w:eastAsia="nb-NO"/>
        </w:rPr>
        <w:t xml:space="preserve"> kystlinje og mange fjorder.</w:t>
      </w:r>
    </w:p>
    <w:p w14:paraId="37D88F0E" w14:textId="77777777" w:rsidR="00825DE3" w:rsidRPr="00746D8B" w:rsidRDefault="00825DE3" w:rsidP="00195293">
      <w:pPr>
        <w:spacing w:line="360" w:lineRule="auto"/>
        <w:rPr>
          <w:rFonts w:ascii="Times New Roman" w:eastAsia="Times New Roman" w:hAnsi="Times New Roman" w:cs="Times New Roman"/>
          <w:lang w:eastAsia="nb-NO"/>
        </w:rPr>
      </w:pPr>
    </w:p>
    <w:p w14:paraId="09F4E04F"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Fiskeri i Norge: Et fiskeri kollapser når strukturen i det marine samfunnet endres radikalt og høyt verdsatt kommersielle arter ikke kan komme seg. Dette kommer av overfiske, dårlig forvaltning, endringer i havstrømmer og temperatur, eller naturlig variasjon i f.eks. torskebestanden. </w:t>
      </w:r>
    </w:p>
    <w:p w14:paraId="124DF079" w14:textId="77777777" w:rsidR="00825DE3" w:rsidRPr="00746D8B" w:rsidRDefault="00825DE3" w:rsidP="00195293">
      <w:pPr>
        <w:spacing w:line="360" w:lineRule="auto"/>
        <w:rPr>
          <w:rFonts w:ascii="Times New Roman" w:eastAsia="Times New Roman" w:hAnsi="Times New Roman" w:cs="Times New Roman"/>
          <w:lang w:eastAsia="nb-NO"/>
        </w:rPr>
      </w:pPr>
    </w:p>
    <w:p w14:paraId="530F0728"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Akvakultur: Fra en merd kan det være lydforurensning, sykdomsspredning, kjemisk forsøpling, konkurranse, habitattap og invasive arter (arter som rømmer og invaderer miljøet rundt).</w:t>
      </w:r>
    </w:p>
    <w:p w14:paraId="02926207" w14:textId="6C7B3B01" w:rsidR="00825DE3" w:rsidRPr="00746D8B" w:rsidRDefault="00825DE3" w:rsidP="00195293">
      <w:pPr>
        <w:spacing w:line="360" w:lineRule="auto"/>
        <w:rPr>
          <w:rFonts w:ascii="Times New Roman" w:hAnsi="Times New Roman" w:cs="Times New Roman"/>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4C3F6E1E" wp14:editId="788A4B64">
            <wp:extent cx="1854200" cy="2000250"/>
            <wp:effectExtent l="0" t="0" r="0" b="0"/>
            <wp:docPr id="27" name="Bilde 27"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4" descr="Et bilde som inneholder diagram&#10;&#10;Automatisk generert beskrivels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54200" cy="2000250"/>
                    </a:xfrm>
                    <a:prstGeom prst="rect">
                      <a:avLst/>
                    </a:prstGeom>
                    <a:noFill/>
                    <a:ln>
                      <a:noFill/>
                    </a:ln>
                  </pic:spPr>
                </pic:pic>
              </a:graphicData>
            </a:graphic>
          </wp:inline>
        </w:drawing>
      </w:r>
    </w:p>
    <w:p w14:paraId="44C74783" w14:textId="77777777" w:rsidR="00825DE3" w:rsidRPr="00746D8B" w:rsidRDefault="00825DE3" w:rsidP="00195293">
      <w:pPr>
        <w:spacing w:line="360" w:lineRule="auto"/>
        <w:rPr>
          <w:rFonts w:ascii="Times New Roman" w:eastAsia="Times New Roman" w:hAnsi="Times New Roman" w:cs="Times New Roman"/>
          <w:lang w:eastAsia="nb-NO"/>
        </w:rPr>
      </w:pPr>
    </w:p>
    <w:p w14:paraId="2C0F4370" w14:textId="77777777" w:rsidR="00825DE3" w:rsidRPr="00746D8B" w:rsidRDefault="00825DE3" w:rsidP="00195293">
      <w:pPr>
        <w:spacing w:line="360" w:lineRule="auto"/>
        <w:rPr>
          <w:rFonts w:ascii="Times New Roman" w:eastAsia="Times New Roman" w:hAnsi="Times New Roman" w:cs="Times New Roman"/>
          <w:b/>
          <w:bCs/>
          <w:lang w:eastAsia="nb-NO"/>
        </w:rPr>
      </w:pPr>
      <w:r w:rsidRPr="00746D8B">
        <w:rPr>
          <w:rFonts w:ascii="Times New Roman" w:eastAsia="Times New Roman" w:hAnsi="Times New Roman" w:cs="Times New Roman"/>
          <w:b/>
          <w:bCs/>
          <w:lang w:eastAsia="nb-NO"/>
        </w:rPr>
        <w:t>Litt om forurensning:</w:t>
      </w:r>
    </w:p>
    <w:p w14:paraId="609AD7CF" w14:textId="77777777" w:rsidR="00825DE3" w:rsidRPr="00746D8B" w:rsidRDefault="00825DE3" w:rsidP="00195293">
      <w:pPr>
        <w:spacing w:line="360" w:lineRule="auto"/>
        <w:rPr>
          <w:rFonts w:ascii="Times New Roman" w:eastAsia="Times New Roman" w:hAnsi="Times New Roman" w:cs="Times New Roman"/>
          <w:lang w:eastAsia="nb-NO"/>
        </w:rPr>
      </w:pPr>
    </w:p>
    <w:p w14:paraId="2F55FBEA"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Negativ utslippsteknologi (NET) - Metode som tar sikte på å redusere atmosfæriske CO2-nivåer. Kan gjøres ved:</w:t>
      </w:r>
    </w:p>
    <w:p w14:paraId="10AE0013" w14:textId="77777777" w:rsidR="00825DE3" w:rsidRPr="00746D8B" w:rsidRDefault="00825DE3" w:rsidP="00195293">
      <w:pPr>
        <w:spacing w:line="360" w:lineRule="auto"/>
        <w:rPr>
          <w:rFonts w:ascii="Times New Roman" w:eastAsia="Times New Roman" w:hAnsi="Times New Roman" w:cs="Times New Roman"/>
          <w:lang w:eastAsia="nb-NO"/>
        </w:rPr>
      </w:pPr>
    </w:p>
    <w:p w14:paraId="7E4597FD" w14:textId="17F02853" w:rsidR="00825DE3" w:rsidRPr="00746D8B" w:rsidRDefault="00825DE3" w:rsidP="00195293">
      <w:pPr>
        <w:numPr>
          <w:ilvl w:val="0"/>
          <w:numId w:val="9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Alkalisering</w:t>
      </w:r>
      <w:r w:rsidR="00195293">
        <w:rPr>
          <w:rFonts w:ascii="Times New Roman" w:eastAsia="Times New Roman" w:hAnsi="Times New Roman" w:cs="Times New Roman"/>
          <w:color w:val="000000"/>
          <w:lang w:eastAsia="nb-NO"/>
        </w:rPr>
        <w:t>- evnen vannet har til å nøytralisere syre (redusere CO</w:t>
      </w:r>
      <w:r w:rsidR="00195293">
        <w:rPr>
          <w:rFonts w:ascii="Times New Roman" w:eastAsia="Times New Roman" w:hAnsi="Times New Roman" w:cs="Times New Roman"/>
          <w:color w:val="000000"/>
          <w:vertAlign w:val="subscript"/>
          <w:lang w:eastAsia="nb-NO"/>
        </w:rPr>
        <w:t>2</w:t>
      </w:r>
      <w:r w:rsidR="00195293">
        <w:rPr>
          <w:rFonts w:ascii="Times New Roman" w:eastAsia="Times New Roman" w:hAnsi="Times New Roman" w:cs="Times New Roman"/>
          <w:color w:val="000000"/>
          <w:lang w:eastAsia="nb-NO"/>
        </w:rPr>
        <w:t>)</w:t>
      </w:r>
      <w:r w:rsidRPr="00746D8B">
        <w:rPr>
          <w:rFonts w:ascii="Times New Roman" w:eastAsia="Times New Roman" w:hAnsi="Times New Roman" w:cs="Times New Roman"/>
          <w:color w:val="000000"/>
          <w:lang w:eastAsia="nb-NO"/>
        </w:rPr>
        <w:t>.</w:t>
      </w:r>
    </w:p>
    <w:p w14:paraId="4EE4C2DD" w14:textId="77777777" w:rsidR="00825DE3" w:rsidRPr="00746D8B" w:rsidRDefault="00825DE3" w:rsidP="00195293">
      <w:pPr>
        <w:numPr>
          <w:ilvl w:val="0"/>
          <w:numId w:val="9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Øke biomasse for bioenergi.</w:t>
      </w:r>
    </w:p>
    <w:p w14:paraId="39147F2A" w14:textId="77777777" w:rsidR="00825DE3" w:rsidRPr="00746D8B" w:rsidRDefault="00825DE3" w:rsidP="00195293">
      <w:pPr>
        <w:numPr>
          <w:ilvl w:val="0"/>
          <w:numId w:val="9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Direkte fjerning av CO2.</w:t>
      </w:r>
    </w:p>
    <w:p w14:paraId="625F30CB" w14:textId="77777777" w:rsidR="00825DE3" w:rsidRPr="00746D8B" w:rsidRDefault="00825DE3" w:rsidP="00195293">
      <w:pPr>
        <w:numPr>
          <w:ilvl w:val="0"/>
          <w:numId w:val="9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Kunstig oppvekst.</w:t>
      </w:r>
    </w:p>
    <w:p w14:paraId="78DFC0F9" w14:textId="77777777" w:rsidR="00825DE3" w:rsidRPr="00746D8B" w:rsidRDefault="00825DE3" w:rsidP="00195293">
      <w:pPr>
        <w:numPr>
          <w:ilvl w:val="0"/>
          <w:numId w:val="9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Kunstig nedvekst.</w:t>
      </w:r>
    </w:p>
    <w:p w14:paraId="3AFAF982" w14:textId="77777777" w:rsidR="00825DE3" w:rsidRPr="00746D8B" w:rsidRDefault="00825DE3" w:rsidP="00195293">
      <w:pPr>
        <w:numPr>
          <w:ilvl w:val="0"/>
          <w:numId w:val="9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Forbedring av blå karbonvask.</w:t>
      </w:r>
    </w:p>
    <w:p w14:paraId="4942BD2D" w14:textId="77777777" w:rsidR="00825DE3" w:rsidRPr="00746D8B" w:rsidRDefault="00825DE3" w:rsidP="00195293">
      <w:pPr>
        <w:numPr>
          <w:ilvl w:val="0"/>
          <w:numId w:val="9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havgjødsling.</w:t>
      </w:r>
    </w:p>
    <w:p w14:paraId="20605618" w14:textId="77777777" w:rsidR="00825DE3" w:rsidRPr="00746D8B" w:rsidRDefault="00825DE3" w:rsidP="00195293">
      <w:pPr>
        <w:numPr>
          <w:ilvl w:val="0"/>
          <w:numId w:val="9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Terrestrisk biomassedumping</w:t>
      </w:r>
    </w:p>
    <w:p w14:paraId="2AD39C07" w14:textId="77777777" w:rsidR="00825DE3" w:rsidRPr="00746D8B" w:rsidRDefault="00825DE3" w:rsidP="00195293">
      <w:pPr>
        <w:spacing w:line="360" w:lineRule="auto"/>
        <w:rPr>
          <w:rFonts w:ascii="Times New Roman" w:hAnsi="Times New Roman" w:cs="Times New Roman"/>
          <w:color w:val="000000" w:themeColor="text1"/>
        </w:rPr>
      </w:pPr>
    </w:p>
    <w:p w14:paraId="1315930F" w14:textId="77777777" w:rsidR="00825DE3" w:rsidRPr="00746D8B" w:rsidRDefault="00825DE3" w:rsidP="00195293">
      <w:pPr>
        <w:spacing w:line="360" w:lineRule="auto"/>
        <w:rPr>
          <w:rFonts w:ascii="Times New Roman" w:hAnsi="Times New Roman" w:cs="Times New Roman"/>
          <w:color w:val="000000" w:themeColor="text1"/>
        </w:rPr>
      </w:pPr>
      <w:r w:rsidRPr="00746D8B">
        <w:rPr>
          <w:rFonts w:ascii="Times New Roman" w:hAnsi="Times New Roman" w:cs="Times New Roman"/>
          <w:b/>
          <w:bCs/>
          <w:color w:val="000000" w:themeColor="text1"/>
        </w:rPr>
        <w:t>Forstyrrelse</w:t>
      </w:r>
      <w:r w:rsidRPr="00746D8B">
        <w:rPr>
          <w:rFonts w:ascii="Times New Roman" w:hAnsi="Times New Roman" w:cs="Times New Roman"/>
          <w:color w:val="000000" w:themeColor="text1"/>
        </w:rPr>
        <w:t>:</w:t>
      </w:r>
    </w:p>
    <w:p w14:paraId="3DB76A1C" w14:textId="77777777" w:rsidR="00825DE3" w:rsidRPr="00746D8B" w:rsidRDefault="00825DE3" w:rsidP="00195293">
      <w:pPr>
        <w:spacing w:line="360" w:lineRule="auto"/>
        <w:rPr>
          <w:rFonts w:ascii="Times New Roman" w:hAnsi="Times New Roman" w:cs="Times New Roman"/>
          <w:color w:val="000000" w:themeColor="text1"/>
        </w:rPr>
      </w:pPr>
    </w:p>
    <w:p w14:paraId="406E8ED6"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lastRenderedPageBreak/>
        <w:t>For å forstå de økologiske konsekvensene av menneskelig aktivitet ved kysten, må vi ha kunnskap om land-hav-interaksjoner.</w:t>
      </w:r>
    </w:p>
    <w:p w14:paraId="6C6A7956"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4BBDD107"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All menneskelig aktivitet i det marine miljøet forårsaker en viss form for økologisk forstyrrelse. Disse oppstår på bakgrunn av naturlige forstyrrelser.</w:t>
      </w:r>
    </w:p>
    <w:p w14:paraId="4C08CBE4" w14:textId="77777777" w:rsidR="00825DE3" w:rsidRPr="00195293" w:rsidRDefault="00825DE3" w:rsidP="00195293">
      <w:pPr>
        <w:spacing w:line="360" w:lineRule="auto"/>
        <w:rPr>
          <w:rFonts w:ascii="Times New Roman" w:eastAsia="Times New Roman" w:hAnsi="Times New Roman" w:cs="Times New Roman"/>
          <w:b/>
          <w:bCs/>
          <w:color w:val="A56300"/>
          <w:lang w:eastAsia="nb-NO"/>
        </w:rPr>
      </w:pPr>
    </w:p>
    <w:p w14:paraId="0882B536" w14:textId="77777777" w:rsidR="00825DE3" w:rsidRPr="00195293" w:rsidRDefault="00825DE3" w:rsidP="00195293">
      <w:pPr>
        <w:spacing w:line="360" w:lineRule="auto"/>
        <w:rPr>
          <w:rFonts w:ascii="Times New Roman" w:eastAsia="Times New Roman" w:hAnsi="Times New Roman" w:cs="Times New Roman"/>
          <w:b/>
          <w:bCs/>
          <w:color w:val="A56300"/>
          <w:lang w:eastAsia="nb-NO"/>
        </w:rPr>
      </w:pPr>
      <w:r w:rsidRPr="00195293">
        <w:rPr>
          <w:rFonts w:ascii="Times New Roman" w:eastAsia="Times New Roman" w:hAnsi="Times New Roman" w:cs="Times New Roman"/>
          <w:b/>
          <w:bCs/>
          <w:color w:val="A56300"/>
          <w:lang w:eastAsia="nb-NO"/>
        </w:rPr>
        <w:t>Forstyrrelser:</w:t>
      </w:r>
    </w:p>
    <w:p w14:paraId="196E81C1"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Definisjon - Enhver tidsbegrenset hendelse som river opp eksisterende økosystemer, samfunn eller befolkningsstrukturer og endrer ressurser, substrattilgjengelighet eller det fysiske miljøet.</w:t>
      </w:r>
    </w:p>
    <w:p w14:paraId="3F74983D"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77012ECE"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Forstyrrelser kan grovt deles inn i:</w:t>
      </w:r>
    </w:p>
    <w:p w14:paraId="036D7C17" w14:textId="77777777" w:rsidR="00825DE3" w:rsidRPr="00746D8B" w:rsidRDefault="00825DE3" w:rsidP="00195293">
      <w:pPr>
        <w:numPr>
          <w:ilvl w:val="0"/>
          <w:numId w:val="95"/>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Naturlige (sykloner, orkaner, havnivåstigning, ++).</w:t>
      </w:r>
    </w:p>
    <w:p w14:paraId="1A3E3D86" w14:textId="77777777" w:rsidR="00825DE3" w:rsidRPr="00746D8B" w:rsidRDefault="00825DE3" w:rsidP="00195293">
      <w:pPr>
        <w:numPr>
          <w:ilvl w:val="0"/>
          <w:numId w:val="95"/>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Menneskeskapte (oljeutslipp, ødeleggelser av korallrev, forurensning, invasive arter, ++).</w:t>
      </w:r>
    </w:p>
    <w:p w14:paraId="60CAF5E0"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6547750E"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Forstyrrelser virker i ulike skalaer og frekvenser.</w:t>
      </w:r>
    </w:p>
    <w:p w14:paraId="01627C65"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3A4AEE28"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Forstyrrelser, som endring i havnivå, havtemperaturer og havstrømmer, finner sted vanligvis over lengre tidsperioder (århundrer, årtusener), og over store områder.</w:t>
      </w:r>
    </w:p>
    <w:p w14:paraId="679F489A"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Andre naturfenomener har en kortere tidsskala (orkaner og sykloner) og påvirker mer på regionalt nivå.</w:t>
      </w:r>
    </w:p>
    <w:p w14:paraId="64B1199B"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79302B18"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 xml:space="preserve">Forstyrrelser bidrar til opprettholdelse av mangfold i alle økosystemer ved å åpne opp for ressurser til opportunistisk arter. For stor grad av forstyrrelse kan føre til samfunn med lite artsmangfold. </w:t>
      </w:r>
    </w:p>
    <w:p w14:paraId="47F2251D" w14:textId="21B51876" w:rsidR="00825DE3" w:rsidRDefault="00825DE3" w:rsidP="00195293">
      <w:pPr>
        <w:spacing w:line="360" w:lineRule="auto"/>
        <w:rPr>
          <w:rFonts w:ascii="Times New Roman" w:eastAsia="Times New Roman" w:hAnsi="Times New Roman" w:cs="Times New Roman"/>
          <w:color w:val="000000" w:themeColor="text1"/>
          <w:lang w:eastAsia="nb-NO"/>
        </w:rPr>
      </w:pPr>
    </w:p>
    <w:p w14:paraId="3B782C7A" w14:textId="77777777" w:rsidR="00195293" w:rsidRPr="00746D8B" w:rsidRDefault="00195293" w:rsidP="00195293">
      <w:pPr>
        <w:spacing w:line="360" w:lineRule="auto"/>
        <w:rPr>
          <w:rFonts w:ascii="Times New Roman" w:eastAsia="Times New Roman" w:hAnsi="Times New Roman" w:cs="Times New Roman"/>
          <w:color w:val="000000" w:themeColor="text1"/>
          <w:lang w:eastAsia="nb-NO"/>
        </w:rPr>
      </w:pPr>
    </w:p>
    <w:p w14:paraId="5C55DE9D" w14:textId="7347B9F0" w:rsidR="00825DE3" w:rsidRPr="00195293" w:rsidRDefault="00825DE3" w:rsidP="00195293">
      <w:pPr>
        <w:spacing w:line="360" w:lineRule="auto"/>
        <w:rPr>
          <w:rFonts w:ascii="Times New Roman" w:eastAsia="Times New Roman" w:hAnsi="Times New Roman" w:cs="Times New Roman"/>
          <w:b/>
          <w:bCs/>
          <w:color w:val="000000" w:themeColor="text1"/>
          <w:lang w:eastAsia="nb-NO"/>
        </w:rPr>
      </w:pPr>
      <w:r w:rsidRPr="00746D8B">
        <w:rPr>
          <w:rFonts w:ascii="Times New Roman" w:eastAsia="Times New Roman" w:hAnsi="Times New Roman" w:cs="Times New Roman"/>
          <w:b/>
          <w:bCs/>
          <w:color w:val="000000" w:themeColor="text1"/>
          <w:lang w:eastAsia="nb-NO"/>
        </w:rPr>
        <w:t>Intermediær forstyrrelseshypotese (</w:t>
      </w:r>
      <w:proofErr w:type="spellStart"/>
      <w:r w:rsidRPr="00746D8B">
        <w:rPr>
          <w:rFonts w:ascii="Times New Roman" w:eastAsia="Times New Roman" w:hAnsi="Times New Roman" w:cs="Times New Roman"/>
          <w:b/>
          <w:bCs/>
          <w:color w:val="000000" w:themeColor="text1"/>
          <w:lang w:eastAsia="nb-NO"/>
        </w:rPr>
        <w:t>IDH</w:t>
      </w:r>
      <w:proofErr w:type="spellEnd"/>
      <w:r w:rsidRPr="00746D8B">
        <w:rPr>
          <w:rFonts w:ascii="Times New Roman" w:eastAsia="Times New Roman" w:hAnsi="Times New Roman" w:cs="Times New Roman"/>
          <w:b/>
          <w:bCs/>
          <w:color w:val="000000" w:themeColor="text1"/>
          <w:lang w:eastAsia="nb-NO"/>
        </w:rPr>
        <w:t>-hypotese):</w:t>
      </w:r>
      <w:r w:rsidRPr="00746D8B">
        <w:rPr>
          <w:rFonts w:ascii="Times New Roman" w:eastAsia="Times New Roman" w:hAnsi="Times New Roman" w:cs="Times New Roman"/>
          <w:color w:val="000000" w:themeColor="text1"/>
          <w:lang w:eastAsia="nb-NO"/>
        </w:rPr>
        <w:br/>
      </w:r>
    </w:p>
    <w:p w14:paraId="654A1050" w14:textId="4F6037D5" w:rsidR="00825DE3" w:rsidRDefault="00825DE3" w:rsidP="00195293">
      <w:pPr>
        <w:numPr>
          <w:ilvl w:val="0"/>
          <w:numId w:val="96"/>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Hypotese om at en moderat forstyrrelsesfrekvens er nødvendig for å opprettholde et høyt artsmangfold. Dersom forstyrrelsesfrekvensen er for lav, vil få konkurrerende arter regjere, kun klimaksarter. Er forstyrrelsefrekvensen for høy vil de</w:t>
      </w:r>
      <w:r w:rsidR="00195293">
        <w:rPr>
          <w:rFonts w:ascii="Times New Roman" w:eastAsia="Times New Roman" w:hAnsi="Times New Roman" w:cs="Times New Roman"/>
          <w:color w:val="000000" w:themeColor="text1"/>
          <w:lang w:eastAsia="nb-NO"/>
        </w:rPr>
        <w:t xml:space="preserve">t </w:t>
      </w:r>
      <w:r w:rsidRPr="00746D8B">
        <w:rPr>
          <w:rFonts w:ascii="Times New Roman" w:eastAsia="Times New Roman" w:hAnsi="Times New Roman" w:cs="Times New Roman"/>
          <w:color w:val="000000" w:themeColor="text1"/>
          <w:lang w:eastAsia="nb-NO"/>
        </w:rPr>
        <w:t>kun være opportunistiske arter, arter som er konkurransesvake og som derfor ikke forekommer i klimakssamfunn. De er bare der forstyrrelsene har fjernet de konkurrerende artene. </w:t>
      </w:r>
    </w:p>
    <w:p w14:paraId="78B1DF88" w14:textId="6B3A3296" w:rsidR="00195293" w:rsidRDefault="00195293" w:rsidP="00195293">
      <w:pPr>
        <w:spacing w:line="360" w:lineRule="auto"/>
        <w:ind w:left="720"/>
        <w:textAlignment w:val="baseline"/>
        <w:rPr>
          <w:rFonts w:ascii="Times New Roman" w:eastAsia="Times New Roman" w:hAnsi="Times New Roman" w:cs="Times New Roman"/>
          <w:color w:val="000000" w:themeColor="text1"/>
          <w:lang w:eastAsia="nb-NO"/>
        </w:rPr>
      </w:pPr>
      <w:r w:rsidRPr="00195293">
        <w:rPr>
          <w:rFonts w:ascii="Times New Roman" w:eastAsia="Times New Roman" w:hAnsi="Times New Roman" w:cs="Times New Roman"/>
          <w:b/>
          <w:bCs/>
          <w:color w:val="A56300"/>
          <w:lang w:eastAsia="nb-NO"/>
        </w:rPr>
        <w:lastRenderedPageBreak/>
        <w:t>Klimaksarter:</w:t>
      </w:r>
      <w:r w:rsidRPr="00195293">
        <w:rPr>
          <w:rFonts w:ascii="Times New Roman" w:eastAsia="Times New Roman" w:hAnsi="Times New Roman" w:cs="Times New Roman"/>
          <w:color w:val="A56300"/>
          <w:lang w:eastAsia="nb-NO"/>
        </w:rPr>
        <w:t xml:space="preserve"> </w:t>
      </w:r>
      <w:r>
        <w:rPr>
          <w:rFonts w:ascii="Times New Roman" w:eastAsia="Times New Roman" w:hAnsi="Times New Roman" w:cs="Times New Roman"/>
          <w:color w:val="000000" w:themeColor="text1"/>
          <w:lang w:eastAsia="nb-NO"/>
        </w:rPr>
        <w:t>Best tilpasset og mest konkurransedyktig</w:t>
      </w:r>
    </w:p>
    <w:p w14:paraId="32B3A512" w14:textId="01C2190E" w:rsidR="00195293" w:rsidRPr="00746D8B" w:rsidRDefault="00195293" w:rsidP="00195293">
      <w:pPr>
        <w:spacing w:line="360" w:lineRule="auto"/>
        <w:ind w:left="720"/>
        <w:textAlignment w:val="baseline"/>
        <w:rPr>
          <w:rFonts w:ascii="Times New Roman" w:eastAsia="Times New Roman" w:hAnsi="Times New Roman" w:cs="Times New Roman"/>
          <w:color w:val="000000" w:themeColor="text1"/>
          <w:lang w:eastAsia="nb-NO"/>
        </w:rPr>
      </w:pPr>
      <w:r w:rsidRPr="00195293">
        <w:rPr>
          <w:rFonts w:ascii="Times New Roman" w:eastAsia="Times New Roman" w:hAnsi="Times New Roman" w:cs="Times New Roman"/>
          <w:b/>
          <w:bCs/>
          <w:color w:val="A56300"/>
          <w:lang w:eastAsia="nb-NO"/>
        </w:rPr>
        <w:t>Opportunistiske arter:</w:t>
      </w:r>
      <w:r w:rsidRPr="00195293">
        <w:rPr>
          <w:rFonts w:ascii="Times New Roman" w:eastAsia="Times New Roman" w:hAnsi="Times New Roman" w:cs="Times New Roman"/>
          <w:color w:val="A56300"/>
          <w:lang w:eastAsia="nb-NO"/>
        </w:rPr>
        <w:t xml:space="preserve"> </w:t>
      </w:r>
      <w:r>
        <w:rPr>
          <w:rFonts w:ascii="Times New Roman" w:eastAsia="Times New Roman" w:hAnsi="Times New Roman" w:cs="Times New Roman"/>
          <w:color w:val="000000" w:themeColor="text1"/>
          <w:lang w:eastAsia="nb-NO"/>
        </w:rPr>
        <w:t xml:space="preserve">De griper en mulighet eller åpning om den kommer. </w:t>
      </w:r>
    </w:p>
    <w:p w14:paraId="6560C0C0" w14:textId="77777777" w:rsidR="00825DE3" w:rsidRPr="00746D8B" w:rsidRDefault="00825DE3" w:rsidP="00195293">
      <w:pPr>
        <w:numPr>
          <w:ilvl w:val="0"/>
          <w:numId w:val="96"/>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Bare når forstyrrelsesfrekvensen er moderat vil det være høyest mangfold. Vi vil ha både opportunistiske og klimaksarter. </w:t>
      </w:r>
    </w:p>
    <w:p w14:paraId="4BCF70F9" w14:textId="10B9D74D"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noProof/>
          <w:color w:val="000000" w:themeColor="text1"/>
          <w:bdr w:val="none" w:sz="0" w:space="0" w:color="auto" w:frame="1"/>
          <w:lang w:eastAsia="nb-NO"/>
        </w:rPr>
        <w:drawing>
          <wp:inline distT="0" distB="0" distL="0" distR="0" wp14:anchorId="38704A9E" wp14:editId="212482C7">
            <wp:extent cx="3213100" cy="2597150"/>
            <wp:effectExtent l="0" t="0" r="6350" b="0"/>
            <wp:docPr id="26" name="Bilde 26"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1" descr="Et bilde som inneholder diagram&#10;&#10;Automatisk generert beskrivels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13100" cy="2597150"/>
                    </a:xfrm>
                    <a:prstGeom prst="rect">
                      <a:avLst/>
                    </a:prstGeom>
                    <a:noFill/>
                    <a:ln>
                      <a:noFill/>
                    </a:ln>
                  </pic:spPr>
                </pic:pic>
              </a:graphicData>
            </a:graphic>
          </wp:inline>
        </w:drawing>
      </w:r>
    </w:p>
    <w:p w14:paraId="702DD785" w14:textId="77777777" w:rsidR="00825DE3" w:rsidRPr="00746D8B" w:rsidRDefault="00825DE3" w:rsidP="00195293">
      <w:pPr>
        <w:spacing w:after="240" w:line="360" w:lineRule="auto"/>
        <w:rPr>
          <w:rFonts w:ascii="Times New Roman" w:eastAsia="Times New Roman" w:hAnsi="Times New Roman" w:cs="Times New Roman"/>
          <w:lang w:eastAsia="nb-NO"/>
        </w:rPr>
      </w:pPr>
    </w:p>
    <w:p w14:paraId="29B20C11" w14:textId="77777777" w:rsidR="00825DE3" w:rsidRPr="00746D8B" w:rsidRDefault="00825DE3" w:rsidP="00195293">
      <w:pPr>
        <w:spacing w:line="360" w:lineRule="auto"/>
        <w:rPr>
          <w:rFonts w:ascii="Times New Roman" w:eastAsia="Times New Roman" w:hAnsi="Times New Roman" w:cs="Times New Roman"/>
          <w:b/>
          <w:bCs/>
          <w:color w:val="000000" w:themeColor="text1"/>
          <w:lang w:eastAsia="nb-NO"/>
        </w:rPr>
      </w:pPr>
      <w:r w:rsidRPr="00746D8B">
        <w:rPr>
          <w:rFonts w:ascii="Times New Roman" w:eastAsia="Times New Roman" w:hAnsi="Times New Roman" w:cs="Times New Roman"/>
          <w:b/>
          <w:bCs/>
          <w:color w:val="000000" w:themeColor="text1"/>
          <w:lang w:eastAsia="nb-NO"/>
        </w:rPr>
        <w:t>Skala for forstyrrelse:</w:t>
      </w:r>
    </w:p>
    <w:p w14:paraId="2E85C0AB" w14:textId="77777777" w:rsidR="00825DE3" w:rsidRPr="00746D8B" w:rsidRDefault="00825DE3" w:rsidP="00195293">
      <w:pPr>
        <w:numPr>
          <w:ilvl w:val="0"/>
          <w:numId w:val="97"/>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Den minste skalaen (</w:t>
      </w:r>
      <w:r w:rsidRPr="00746D8B">
        <w:rPr>
          <w:rFonts w:ascii="Times New Roman" w:hAnsi="Times New Roman" w:cs="Times New Roman"/>
          <w:color w:val="000000" w:themeColor="text1"/>
          <w:shd w:val="clear" w:color="auto" w:fill="FFFFFF"/>
        </w:rPr>
        <w:t>µm)</w:t>
      </w:r>
      <w:r w:rsidRPr="00746D8B">
        <w:rPr>
          <w:rFonts w:ascii="Times New Roman" w:eastAsia="Times New Roman" w:hAnsi="Times New Roman" w:cs="Times New Roman"/>
          <w:color w:val="000000" w:themeColor="text1"/>
          <w:lang w:eastAsia="nb-NO"/>
        </w:rPr>
        <w:t xml:space="preserve"> - kjemiske reaksjoner mellom </w:t>
      </w:r>
      <w:proofErr w:type="spellStart"/>
      <w:r w:rsidRPr="00746D8B">
        <w:rPr>
          <w:rFonts w:ascii="Times New Roman" w:eastAsia="Times New Roman" w:hAnsi="Times New Roman" w:cs="Times New Roman"/>
          <w:color w:val="000000" w:themeColor="text1"/>
          <w:lang w:eastAsia="nb-NO"/>
        </w:rPr>
        <w:t>sedimentpartikler</w:t>
      </w:r>
      <w:proofErr w:type="spellEnd"/>
      <w:r w:rsidRPr="00746D8B">
        <w:rPr>
          <w:rFonts w:ascii="Times New Roman" w:eastAsia="Times New Roman" w:hAnsi="Times New Roman" w:cs="Times New Roman"/>
          <w:color w:val="000000" w:themeColor="text1"/>
          <w:lang w:eastAsia="nb-NO"/>
        </w:rPr>
        <w:t>, viral- og bakterielle prosesser. </w:t>
      </w:r>
    </w:p>
    <w:p w14:paraId="5C3D2774" w14:textId="77777777" w:rsidR="00825DE3" w:rsidRPr="00746D8B" w:rsidRDefault="00825DE3" w:rsidP="00195293">
      <w:pPr>
        <w:numPr>
          <w:ilvl w:val="0"/>
          <w:numId w:val="97"/>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Minuttskala - predasjon av makrofauna, skaper huler.</w:t>
      </w:r>
    </w:p>
    <w:p w14:paraId="311F63FC" w14:textId="77777777" w:rsidR="00825DE3" w:rsidRPr="00746D8B" w:rsidRDefault="00825DE3" w:rsidP="00195293">
      <w:pPr>
        <w:numPr>
          <w:ilvl w:val="0"/>
          <w:numId w:val="97"/>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 xml:space="preserve">Meterskala - fôringsaktivitet av </w:t>
      </w:r>
      <w:proofErr w:type="spellStart"/>
      <w:r w:rsidRPr="00746D8B">
        <w:rPr>
          <w:rFonts w:ascii="Times New Roman" w:eastAsia="Times New Roman" w:hAnsi="Times New Roman" w:cs="Times New Roman"/>
          <w:color w:val="000000" w:themeColor="text1"/>
          <w:lang w:eastAsia="nb-NO"/>
        </w:rPr>
        <w:t>megafauna</w:t>
      </w:r>
      <w:proofErr w:type="spellEnd"/>
      <w:r w:rsidRPr="00746D8B">
        <w:rPr>
          <w:rFonts w:ascii="Times New Roman" w:eastAsia="Times New Roman" w:hAnsi="Times New Roman" w:cs="Times New Roman"/>
          <w:color w:val="000000" w:themeColor="text1"/>
          <w:lang w:eastAsia="nb-NO"/>
        </w:rPr>
        <w:t>.</w:t>
      </w:r>
    </w:p>
    <w:p w14:paraId="1C4B8208" w14:textId="77777777" w:rsidR="00825DE3" w:rsidRPr="00746D8B" w:rsidRDefault="00825DE3" w:rsidP="00195293">
      <w:pPr>
        <w:numPr>
          <w:ilvl w:val="0"/>
          <w:numId w:val="97"/>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Dager til måneder.</w:t>
      </w:r>
    </w:p>
    <w:p w14:paraId="17C82B53" w14:textId="77777777" w:rsidR="00825DE3" w:rsidRPr="00746D8B" w:rsidRDefault="00825DE3" w:rsidP="00195293">
      <w:pPr>
        <w:numPr>
          <w:ilvl w:val="0"/>
          <w:numId w:val="97"/>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Måneder til år.</w:t>
      </w:r>
    </w:p>
    <w:p w14:paraId="7532CE64" w14:textId="77777777" w:rsidR="00825DE3" w:rsidRPr="00746D8B" w:rsidRDefault="00825DE3" w:rsidP="00195293">
      <w:pPr>
        <w:numPr>
          <w:ilvl w:val="0"/>
          <w:numId w:val="97"/>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År til tiår</w:t>
      </w:r>
    </w:p>
    <w:p w14:paraId="3924B7DB"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50AE2B31"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 xml:space="preserve">Havbunnen er en mosaikk av flekker i ulike stadier av endring og rekolonisering. </w:t>
      </w:r>
    </w:p>
    <w:p w14:paraId="44BBE073"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769E79F6"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 xml:space="preserve">De små forstyrrelsene kan i seg selv virke ubetydelige, men deres additive effekt kan påvirke samfunnsstrukturen i større skala. </w:t>
      </w:r>
    </w:p>
    <w:p w14:paraId="38B9B892"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47EA8996"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0BAD2373"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Forstyrrelser</w:t>
      </w:r>
    </w:p>
    <w:p w14:paraId="0C35B218" w14:textId="77777777" w:rsidR="00825DE3" w:rsidRPr="00746D8B" w:rsidRDefault="00825DE3" w:rsidP="00195293">
      <w:pPr>
        <w:numPr>
          <w:ilvl w:val="0"/>
          <w:numId w:val="98"/>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Direkte og indirekte.</w:t>
      </w:r>
    </w:p>
    <w:p w14:paraId="02FE08DB" w14:textId="77777777" w:rsidR="00825DE3" w:rsidRPr="00746D8B" w:rsidRDefault="00825DE3" w:rsidP="00195293">
      <w:pPr>
        <w:numPr>
          <w:ilvl w:val="1"/>
          <w:numId w:val="98"/>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lastRenderedPageBreak/>
        <w:t>Selv aktivitet langt fra havet, som vannkraftverk, berggruvedrift, og kjemisk industri ender etter hvert opp med å påvirke marine habitater og økosystemer.</w:t>
      </w:r>
    </w:p>
    <w:p w14:paraId="66A66DA2"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19C8C2E9" w14:textId="77777777" w:rsidR="00825DE3" w:rsidRPr="00195293" w:rsidRDefault="00825DE3" w:rsidP="00195293">
      <w:pPr>
        <w:spacing w:line="360" w:lineRule="auto"/>
        <w:rPr>
          <w:rFonts w:ascii="Times New Roman" w:eastAsia="Times New Roman" w:hAnsi="Times New Roman" w:cs="Times New Roman"/>
          <w:b/>
          <w:bCs/>
          <w:color w:val="A56300"/>
          <w:lang w:eastAsia="nb-NO"/>
        </w:rPr>
      </w:pPr>
      <w:r w:rsidRPr="00195293">
        <w:rPr>
          <w:rFonts w:ascii="Times New Roman" w:eastAsia="Times New Roman" w:hAnsi="Times New Roman" w:cs="Times New Roman"/>
          <w:b/>
          <w:bCs/>
          <w:color w:val="A56300"/>
          <w:lang w:eastAsia="nb-NO"/>
        </w:rPr>
        <w:t>Gjenopprettingsrate:</w:t>
      </w:r>
    </w:p>
    <w:p w14:paraId="45EA3412" w14:textId="77777777" w:rsidR="00825DE3" w:rsidRPr="00746D8B" w:rsidRDefault="00825DE3" w:rsidP="00195293">
      <w:pPr>
        <w:numPr>
          <w:ilvl w:val="0"/>
          <w:numId w:val="99"/>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Gjenoppretting for småskala-forstyrrelser er kort - fra sekunder til uker.</w:t>
      </w:r>
    </w:p>
    <w:p w14:paraId="44DC5EB2" w14:textId="77777777" w:rsidR="00825DE3" w:rsidRPr="00746D8B" w:rsidRDefault="00825DE3" w:rsidP="00195293">
      <w:pPr>
        <w:numPr>
          <w:ilvl w:val="0"/>
          <w:numId w:val="99"/>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Gjenopprettingsraten øker kraftig med den geografiske og tidsmessige skalaen. </w:t>
      </w:r>
    </w:p>
    <w:p w14:paraId="5529A96E" w14:textId="77777777" w:rsidR="00825DE3" w:rsidRPr="00746D8B" w:rsidRDefault="00825DE3" w:rsidP="00195293">
      <w:pPr>
        <w:numPr>
          <w:ilvl w:val="0"/>
          <w:numId w:val="99"/>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Storskala følger typisk mønster:</w:t>
      </w:r>
    </w:p>
    <w:p w14:paraId="3A55C7D7" w14:textId="77777777" w:rsidR="00825DE3" w:rsidRPr="00746D8B" w:rsidRDefault="00825DE3" w:rsidP="00195293">
      <w:pPr>
        <w:numPr>
          <w:ilvl w:val="1"/>
          <w:numId w:val="99"/>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åtseldyr</w:t>
      </w:r>
    </w:p>
    <w:p w14:paraId="07E045A5" w14:textId="77777777" w:rsidR="00825DE3" w:rsidRPr="00746D8B" w:rsidRDefault="00825DE3" w:rsidP="00195293">
      <w:pPr>
        <w:numPr>
          <w:ilvl w:val="1"/>
          <w:numId w:val="99"/>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larverekruttering</w:t>
      </w:r>
    </w:p>
    <w:p w14:paraId="41DC89CE" w14:textId="77777777" w:rsidR="00825DE3" w:rsidRPr="00746D8B" w:rsidRDefault="00825DE3" w:rsidP="00195293">
      <w:pPr>
        <w:numPr>
          <w:ilvl w:val="1"/>
          <w:numId w:val="99"/>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habitatrestaurering.</w:t>
      </w:r>
    </w:p>
    <w:p w14:paraId="449F8CE3" w14:textId="77777777" w:rsidR="00825DE3" w:rsidRPr="00746D8B" w:rsidRDefault="00825DE3" w:rsidP="00195293">
      <w:pPr>
        <w:numPr>
          <w:ilvl w:val="0"/>
          <w:numId w:val="99"/>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Mobiliteten til de involverte organismene er en viktig faktor for rekolonisering. </w:t>
      </w:r>
    </w:p>
    <w:p w14:paraId="37ECAD44" w14:textId="77777777" w:rsidR="00825DE3" w:rsidRPr="00746D8B" w:rsidRDefault="00825DE3" w:rsidP="00195293">
      <w:pPr>
        <w:numPr>
          <w:ilvl w:val="0"/>
          <w:numId w:val="99"/>
        </w:numPr>
        <w:spacing w:line="360" w:lineRule="auto"/>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Det kan ta år og tiår å helbrede skade på et korallrev som har vært ødelagt av bunntråling. </w:t>
      </w:r>
    </w:p>
    <w:p w14:paraId="0DBFEA84" w14:textId="77777777" w:rsidR="00825DE3" w:rsidRPr="00746D8B" w:rsidRDefault="00825DE3" w:rsidP="00195293">
      <w:pPr>
        <w:spacing w:after="240" w:line="360" w:lineRule="auto"/>
        <w:rPr>
          <w:rFonts w:ascii="Times New Roman" w:eastAsia="Times New Roman" w:hAnsi="Times New Roman" w:cs="Times New Roman"/>
          <w:color w:val="000000" w:themeColor="text1"/>
          <w:lang w:eastAsia="nb-NO"/>
        </w:rPr>
      </w:pPr>
    </w:p>
    <w:p w14:paraId="16947125" w14:textId="77777777" w:rsidR="00825DE3" w:rsidRPr="00746D8B" w:rsidRDefault="00825DE3" w:rsidP="00195293">
      <w:pPr>
        <w:spacing w:line="360" w:lineRule="auto"/>
        <w:rPr>
          <w:rFonts w:ascii="Times New Roman" w:eastAsia="Times New Roman" w:hAnsi="Times New Roman" w:cs="Times New Roman"/>
          <w:b/>
          <w:bCs/>
          <w:color w:val="000000" w:themeColor="text1"/>
          <w:lang w:eastAsia="nb-NO"/>
        </w:rPr>
      </w:pPr>
      <w:r w:rsidRPr="00746D8B">
        <w:rPr>
          <w:rFonts w:ascii="Times New Roman" w:eastAsia="Times New Roman" w:hAnsi="Times New Roman" w:cs="Times New Roman"/>
          <w:b/>
          <w:bCs/>
          <w:color w:val="000000" w:themeColor="text1"/>
          <w:lang w:eastAsia="nb-NO"/>
        </w:rPr>
        <w:t>Forstyrrelse - lokalt eksempel:</w:t>
      </w:r>
    </w:p>
    <w:p w14:paraId="57C54BD7"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46FB682C"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 xml:space="preserve">Perifylla </w:t>
      </w:r>
      <w:proofErr w:type="spellStart"/>
      <w:r w:rsidRPr="00746D8B">
        <w:rPr>
          <w:rFonts w:ascii="Times New Roman" w:eastAsia="Times New Roman" w:hAnsi="Times New Roman" w:cs="Times New Roman"/>
          <w:color w:val="000000" w:themeColor="text1"/>
          <w:lang w:eastAsia="nb-NO"/>
        </w:rPr>
        <w:t>perifylla</w:t>
      </w:r>
      <w:proofErr w:type="spellEnd"/>
      <w:r w:rsidRPr="00746D8B">
        <w:rPr>
          <w:rFonts w:ascii="Times New Roman" w:eastAsia="Times New Roman" w:hAnsi="Times New Roman" w:cs="Times New Roman"/>
          <w:color w:val="000000" w:themeColor="text1"/>
          <w:lang w:eastAsia="nb-NO"/>
        </w:rPr>
        <w:t xml:space="preserve"> går opp -&gt; torsken går ned.</w:t>
      </w:r>
    </w:p>
    <w:p w14:paraId="35D83D7F"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 xml:space="preserve">Nylig økning av Perifylla </w:t>
      </w:r>
      <w:proofErr w:type="spellStart"/>
      <w:r w:rsidRPr="00746D8B">
        <w:rPr>
          <w:rFonts w:ascii="Times New Roman" w:eastAsia="Times New Roman" w:hAnsi="Times New Roman" w:cs="Times New Roman"/>
          <w:color w:val="000000" w:themeColor="text1"/>
          <w:lang w:eastAsia="nb-NO"/>
        </w:rPr>
        <w:t>perifylla</w:t>
      </w:r>
      <w:proofErr w:type="spellEnd"/>
      <w:r w:rsidRPr="00746D8B">
        <w:rPr>
          <w:rFonts w:ascii="Times New Roman" w:eastAsia="Times New Roman" w:hAnsi="Times New Roman" w:cs="Times New Roman"/>
          <w:color w:val="000000" w:themeColor="text1"/>
          <w:lang w:eastAsia="nb-NO"/>
        </w:rPr>
        <w:t xml:space="preserve">, en </w:t>
      </w:r>
      <w:r w:rsidRPr="00195293">
        <w:rPr>
          <w:rFonts w:ascii="Times New Roman" w:eastAsia="Times New Roman" w:hAnsi="Times New Roman" w:cs="Times New Roman"/>
          <w:b/>
          <w:bCs/>
          <w:color w:val="A56300"/>
          <w:lang w:eastAsia="nb-NO"/>
        </w:rPr>
        <w:t>ikke-visuell mater,</w:t>
      </w:r>
      <w:r w:rsidRPr="00195293">
        <w:rPr>
          <w:rFonts w:ascii="Times New Roman" w:eastAsia="Times New Roman" w:hAnsi="Times New Roman" w:cs="Times New Roman"/>
          <w:color w:val="A56300"/>
          <w:lang w:eastAsia="nb-NO"/>
        </w:rPr>
        <w:t xml:space="preserve"> </w:t>
      </w:r>
      <w:r w:rsidRPr="00746D8B">
        <w:rPr>
          <w:rFonts w:ascii="Times New Roman" w:eastAsia="Times New Roman" w:hAnsi="Times New Roman" w:cs="Times New Roman"/>
          <w:color w:val="000000" w:themeColor="text1"/>
          <w:lang w:eastAsia="nb-NO"/>
        </w:rPr>
        <w:t xml:space="preserve">som utkonkurrerer </w:t>
      </w:r>
      <w:r w:rsidRPr="00195293">
        <w:rPr>
          <w:rFonts w:ascii="Times New Roman" w:eastAsia="Times New Roman" w:hAnsi="Times New Roman" w:cs="Times New Roman"/>
          <w:b/>
          <w:bCs/>
          <w:color w:val="A56300"/>
          <w:lang w:eastAsia="nb-NO"/>
        </w:rPr>
        <w:t>visuelle matere</w:t>
      </w:r>
      <w:r w:rsidRPr="00195293">
        <w:rPr>
          <w:rFonts w:ascii="Times New Roman" w:eastAsia="Times New Roman" w:hAnsi="Times New Roman" w:cs="Times New Roman"/>
          <w:color w:val="A56300"/>
          <w:lang w:eastAsia="nb-NO"/>
        </w:rPr>
        <w:t xml:space="preserve"> </w:t>
      </w:r>
      <w:r w:rsidRPr="00746D8B">
        <w:rPr>
          <w:rFonts w:ascii="Times New Roman" w:eastAsia="Times New Roman" w:hAnsi="Times New Roman" w:cs="Times New Roman"/>
          <w:color w:val="000000" w:themeColor="text1"/>
          <w:lang w:eastAsia="nb-NO"/>
        </w:rPr>
        <w:t>som fiskelarver og yngler.</w:t>
      </w:r>
    </w:p>
    <w:p w14:paraId="43BBFEFD" w14:textId="77777777" w:rsidR="00825DE3" w:rsidRPr="00746D8B" w:rsidRDefault="00825DE3" w:rsidP="00195293">
      <w:pPr>
        <w:numPr>
          <w:ilvl w:val="0"/>
          <w:numId w:val="100"/>
        </w:numPr>
        <w:spacing w:line="360" w:lineRule="auto"/>
        <w:ind w:left="1440"/>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Redusert lys kan som dette føre til endringer i sammensetningen og hierarkiet til marine næringsnett. </w:t>
      </w:r>
    </w:p>
    <w:p w14:paraId="1E31FF30" w14:textId="77777777" w:rsidR="00825DE3" w:rsidRPr="00746D8B" w:rsidRDefault="00825DE3" w:rsidP="00195293">
      <w:pPr>
        <w:numPr>
          <w:ilvl w:val="0"/>
          <w:numId w:val="100"/>
        </w:numPr>
        <w:spacing w:line="360" w:lineRule="auto"/>
        <w:ind w:left="1440"/>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Kystmørkning.</w:t>
      </w:r>
    </w:p>
    <w:p w14:paraId="7F178EA7" w14:textId="79096770" w:rsidR="00825DE3" w:rsidRPr="00746D8B" w:rsidRDefault="00825DE3" w:rsidP="00195293">
      <w:pPr>
        <w:numPr>
          <w:ilvl w:val="0"/>
          <w:numId w:val="100"/>
        </w:numPr>
        <w:spacing w:line="360" w:lineRule="auto"/>
        <w:ind w:left="1440"/>
        <w:textAlignment w:val="baseline"/>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Forårsaket av jorderosjon og økt elv</w:t>
      </w:r>
      <w:r w:rsidR="00195293">
        <w:rPr>
          <w:rFonts w:ascii="Times New Roman" w:eastAsia="Times New Roman" w:hAnsi="Times New Roman" w:cs="Times New Roman"/>
          <w:color w:val="000000" w:themeColor="text1"/>
          <w:lang w:eastAsia="nb-NO"/>
        </w:rPr>
        <w:t>e</w:t>
      </w:r>
      <w:r w:rsidRPr="00746D8B">
        <w:rPr>
          <w:rFonts w:ascii="Times New Roman" w:eastAsia="Times New Roman" w:hAnsi="Times New Roman" w:cs="Times New Roman"/>
          <w:color w:val="000000" w:themeColor="text1"/>
          <w:lang w:eastAsia="nb-NO"/>
        </w:rPr>
        <w:t>transport av jord, humus og gjørme som evt. dekker bunnhabitatet og reduserer lysforhold. </w:t>
      </w:r>
    </w:p>
    <w:p w14:paraId="45C8A20A" w14:textId="6CA24A7E" w:rsidR="00825DE3" w:rsidRPr="00746D8B" w:rsidRDefault="00825DE3" w:rsidP="00195293">
      <w:p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noProof/>
          <w:color w:val="000000" w:themeColor="text1"/>
          <w:bdr w:val="none" w:sz="0" w:space="0" w:color="auto" w:frame="1"/>
          <w:lang w:eastAsia="nb-NO"/>
        </w:rPr>
        <w:lastRenderedPageBreak/>
        <w:drawing>
          <wp:inline distT="0" distB="0" distL="0" distR="0" wp14:anchorId="46EB6CE9" wp14:editId="0278BAC8">
            <wp:extent cx="3708400" cy="2501900"/>
            <wp:effectExtent l="0" t="0" r="6350" b="0"/>
            <wp:docPr id="25" name="Bilde 25" descr="Et bilde som inneholder tekst, båt, vek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0" descr="Et bilde som inneholder tekst, båt, vekt&#10;&#10;Automatisk generert beskrivels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08400" cy="2501900"/>
                    </a:xfrm>
                    <a:prstGeom prst="rect">
                      <a:avLst/>
                    </a:prstGeom>
                    <a:noFill/>
                    <a:ln>
                      <a:noFill/>
                    </a:ln>
                  </pic:spPr>
                </pic:pic>
              </a:graphicData>
            </a:graphic>
          </wp:inline>
        </w:drawing>
      </w:r>
    </w:p>
    <w:p w14:paraId="316E56FA" w14:textId="77777777" w:rsidR="00195293" w:rsidRDefault="00825DE3" w:rsidP="00195293">
      <w:pPr>
        <w:spacing w:line="360" w:lineRule="auto"/>
        <w:rPr>
          <w:rFonts w:ascii="Times New Roman" w:eastAsia="Times New Roman" w:hAnsi="Times New Roman" w:cs="Times New Roman"/>
          <w:color w:val="000000"/>
          <w:lang w:eastAsia="nb-NO"/>
        </w:rPr>
      </w:pPr>
      <w:r w:rsidRPr="00195293">
        <w:rPr>
          <w:rFonts w:ascii="Times New Roman" w:eastAsia="Times New Roman" w:hAnsi="Times New Roman" w:cs="Times New Roman"/>
          <w:b/>
          <w:bCs/>
          <w:color w:val="A56300"/>
          <w:lang w:eastAsia="nb-NO"/>
        </w:rPr>
        <w:t xml:space="preserve">Antropogene </w:t>
      </w:r>
      <w:r w:rsidRPr="00746D8B">
        <w:rPr>
          <w:rFonts w:ascii="Times New Roman" w:eastAsia="Times New Roman" w:hAnsi="Times New Roman" w:cs="Times New Roman"/>
          <w:color w:val="000000"/>
          <w:lang w:eastAsia="nb-NO"/>
        </w:rPr>
        <w:t xml:space="preserve">(menneskeskapte) forstyrrelser av biologiske systemer kommer på toppen av naturlige svingninger. </w:t>
      </w:r>
    </w:p>
    <w:p w14:paraId="3CFD3FC3" w14:textId="78D228A6" w:rsidR="00825DE3" w:rsidRPr="00195293" w:rsidRDefault="00825DE3" w:rsidP="00195293">
      <w:pPr>
        <w:spacing w:line="360" w:lineRule="auto"/>
        <w:rPr>
          <w:rFonts w:ascii="Times New Roman" w:eastAsia="Times New Roman" w:hAnsi="Times New Roman" w:cs="Times New Roman"/>
          <w:b/>
          <w:bCs/>
          <w:color w:val="000000"/>
          <w:lang w:eastAsia="nb-NO"/>
        </w:rPr>
      </w:pPr>
      <w:r w:rsidRPr="00195293">
        <w:rPr>
          <w:rFonts w:ascii="Times New Roman" w:eastAsia="Times New Roman" w:hAnsi="Times New Roman" w:cs="Times New Roman"/>
          <w:b/>
          <w:bCs/>
          <w:color w:val="000000"/>
          <w:lang w:eastAsia="nb-NO"/>
        </w:rPr>
        <w:t>Ny frykt: Klimaendringer.</w:t>
      </w:r>
    </w:p>
    <w:p w14:paraId="5A83E56B" w14:textId="77777777" w:rsidR="00825DE3" w:rsidRPr="00746D8B" w:rsidRDefault="00825DE3" w:rsidP="00195293">
      <w:pPr>
        <w:spacing w:line="360" w:lineRule="auto"/>
        <w:rPr>
          <w:rFonts w:ascii="Times New Roman" w:eastAsia="Times New Roman" w:hAnsi="Times New Roman" w:cs="Times New Roman"/>
          <w:b/>
          <w:bCs/>
          <w:color w:val="000000"/>
          <w:lang w:eastAsia="nb-NO"/>
        </w:rPr>
      </w:pPr>
    </w:p>
    <w:p w14:paraId="110521F3" w14:textId="77777777" w:rsidR="00825DE3" w:rsidRPr="00746D8B" w:rsidRDefault="00825DE3" w:rsidP="00195293">
      <w:pPr>
        <w:spacing w:line="360" w:lineRule="auto"/>
        <w:rPr>
          <w:rFonts w:ascii="Times New Roman" w:eastAsia="Times New Roman" w:hAnsi="Times New Roman" w:cs="Times New Roman"/>
          <w:b/>
          <w:bCs/>
          <w:color w:val="000000"/>
          <w:lang w:eastAsia="nb-NO"/>
        </w:rPr>
      </w:pPr>
      <w:r w:rsidRPr="00746D8B">
        <w:rPr>
          <w:rFonts w:ascii="Times New Roman" w:eastAsia="Times New Roman" w:hAnsi="Times New Roman" w:cs="Times New Roman"/>
          <w:b/>
          <w:bCs/>
          <w:color w:val="000000"/>
          <w:lang w:eastAsia="nb-NO"/>
        </w:rPr>
        <w:t>Påvirkning og motstandskraft:</w:t>
      </w:r>
    </w:p>
    <w:p w14:paraId="0CF42638" w14:textId="77777777" w:rsidR="00825DE3" w:rsidRPr="00746D8B" w:rsidRDefault="00825DE3" w:rsidP="00195293">
      <w:pPr>
        <w:spacing w:line="360" w:lineRule="auto"/>
        <w:rPr>
          <w:rFonts w:ascii="Times New Roman" w:eastAsia="Times New Roman" w:hAnsi="Times New Roman" w:cs="Times New Roman"/>
          <w:lang w:eastAsia="nb-NO"/>
        </w:rPr>
      </w:pPr>
    </w:p>
    <w:p w14:paraId="0D6AFC00"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 xml:space="preserve">Når man vurderer den </w:t>
      </w:r>
      <w:proofErr w:type="gramStart"/>
      <w:r w:rsidRPr="00746D8B">
        <w:rPr>
          <w:rFonts w:ascii="Times New Roman" w:eastAsia="Times New Roman" w:hAnsi="Times New Roman" w:cs="Times New Roman"/>
          <w:color w:val="000000"/>
          <w:lang w:eastAsia="nb-NO"/>
        </w:rPr>
        <w:t>potensielle</w:t>
      </w:r>
      <w:proofErr w:type="gramEnd"/>
      <w:r w:rsidRPr="00746D8B">
        <w:rPr>
          <w:rFonts w:ascii="Times New Roman" w:eastAsia="Times New Roman" w:hAnsi="Times New Roman" w:cs="Times New Roman"/>
          <w:color w:val="000000"/>
          <w:lang w:eastAsia="nb-NO"/>
        </w:rPr>
        <w:t xml:space="preserve"> effekten av en bestemt type forstyrrelse, er det nyttig å stille to spørsmål:</w:t>
      </w:r>
    </w:p>
    <w:p w14:paraId="5C5254AE" w14:textId="7A2F43AB" w:rsidR="00825DE3" w:rsidRPr="00746D8B" w:rsidRDefault="00825DE3" w:rsidP="00195293">
      <w:pPr>
        <w:numPr>
          <w:ilvl w:val="0"/>
          <w:numId w:val="101"/>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Vil arten av dette systemet være i stand til å tolerere det (motstand), o</w:t>
      </w:r>
      <w:r w:rsidR="00195293">
        <w:rPr>
          <w:rFonts w:ascii="Times New Roman" w:eastAsia="Times New Roman" w:hAnsi="Times New Roman" w:cs="Times New Roman"/>
          <w:color w:val="000000"/>
          <w:lang w:eastAsia="nb-NO"/>
        </w:rPr>
        <w:t>m i</w:t>
      </w:r>
      <w:r w:rsidRPr="00746D8B">
        <w:rPr>
          <w:rFonts w:ascii="Times New Roman" w:eastAsia="Times New Roman" w:hAnsi="Times New Roman" w:cs="Times New Roman"/>
          <w:color w:val="000000"/>
          <w:lang w:eastAsia="nb-NO"/>
        </w:rPr>
        <w:t>kke</w:t>
      </w:r>
      <w:r w:rsidR="00195293">
        <w:rPr>
          <w:rFonts w:ascii="Times New Roman" w:eastAsia="Times New Roman" w:hAnsi="Times New Roman" w:cs="Times New Roman"/>
          <w:color w:val="000000"/>
          <w:lang w:eastAsia="nb-NO"/>
        </w:rPr>
        <w:t>:</w:t>
      </w:r>
    </w:p>
    <w:p w14:paraId="5D877864" w14:textId="77777777" w:rsidR="00825DE3" w:rsidRPr="00746D8B" w:rsidRDefault="00825DE3" w:rsidP="00195293">
      <w:pPr>
        <w:numPr>
          <w:ilvl w:val="0"/>
          <w:numId w:val="101"/>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Er utvinning mulig gjennom en suksessiv bane, tilbake til det samme, eller i det minste en ønskelig, økosystemtilstand?</w:t>
      </w:r>
    </w:p>
    <w:p w14:paraId="312284B9" w14:textId="77777777" w:rsidR="00825DE3" w:rsidRPr="00746D8B" w:rsidRDefault="00825DE3" w:rsidP="00195293">
      <w:pPr>
        <w:spacing w:line="360" w:lineRule="auto"/>
        <w:textAlignment w:val="baseline"/>
        <w:rPr>
          <w:rFonts w:ascii="Times New Roman" w:eastAsia="Times New Roman" w:hAnsi="Times New Roman" w:cs="Times New Roman"/>
          <w:i/>
          <w:iCs/>
          <w:color w:val="000000"/>
          <w:lang w:eastAsia="nb-NO"/>
        </w:rPr>
      </w:pPr>
    </w:p>
    <w:p w14:paraId="144A725E" w14:textId="77777777" w:rsidR="00825DE3" w:rsidRPr="00195293" w:rsidRDefault="00825DE3" w:rsidP="00195293">
      <w:pPr>
        <w:spacing w:line="360" w:lineRule="auto"/>
        <w:rPr>
          <w:rFonts w:ascii="Times New Roman" w:eastAsia="Times New Roman" w:hAnsi="Times New Roman" w:cs="Times New Roman"/>
          <w:i/>
          <w:iCs/>
          <w:color w:val="A56300"/>
          <w:lang w:eastAsia="nb-NO"/>
        </w:rPr>
      </w:pPr>
      <w:r w:rsidRPr="00195293">
        <w:rPr>
          <w:rFonts w:ascii="Times New Roman" w:eastAsia="Times New Roman" w:hAnsi="Times New Roman" w:cs="Times New Roman"/>
          <w:i/>
          <w:iCs/>
          <w:color w:val="A56300"/>
          <w:lang w:eastAsia="nb-NO"/>
        </w:rPr>
        <w:t>Økosystemets evne til å motstå og “absorbere” forstyrrelser, og deres evne til å komme seg. </w:t>
      </w:r>
    </w:p>
    <w:p w14:paraId="07124CBB" w14:textId="77777777" w:rsidR="00825DE3" w:rsidRPr="00746D8B" w:rsidRDefault="00825DE3" w:rsidP="00195293">
      <w:pPr>
        <w:spacing w:line="360" w:lineRule="auto"/>
        <w:rPr>
          <w:rFonts w:ascii="Times New Roman" w:eastAsia="Times New Roman" w:hAnsi="Times New Roman" w:cs="Times New Roman"/>
          <w:lang w:eastAsia="nb-NO"/>
        </w:rPr>
      </w:pPr>
    </w:p>
    <w:p w14:paraId="64164779" w14:textId="77777777" w:rsidR="00825DE3" w:rsidRPr="00746D8B" w:rsidRDefault="00825DE3" w:rsidP="00195293">
      <w:pPr>
        <w:spacing w:line="360" w:lineRule="auto"/>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For å øke økosystemets motstand mot klimaendringer er det to alternativer:</w:t>
      </w:r>
    </w:p>
    <w:p w14:paraId="45C0C6DF" w14:textId="77777777" w:rsidR="00825DE3" w:rsidRPr="00746D8B" w:rsidRDefault="00825DE3" w:rsidP="00195293">
      <w:pPr>
        <w:numPr>
          <w:ilvl w:val="0"/>
          <w:numId w:val="10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Øke iboende motstand. Egenskaper hos arter som gjør at de </w:t>
      </w:r>
      <w:proofErr w:type="gramStart"/>
      <w:r w:rsidRPr="00746D8B">
        <w:rPr>
          <w:rFonts w:ascii="Times New Roman" w:eastAsia="Times New Roman" w:hAnsi="Times New Roman" w:cs="Times New Roman"/>
          <w:color w:val="000000"/>
          <w:lang w:eastAsia="nb-NO"/>
        </w:rPr>
        <w:t>takler</w:t>
      </w:r>
      <w:proofErr w:type="gramEnd"/>
      <w:r w:rsidRPr="00746D8B">
        <w:rPr>
          <w:rFonts w:ascii="Times New Roman" w:eastAsia="Times New Roman" w:hAnsi="Times New Roman" w:cs="Times New Roman"/>
          <w:color w:val="000000"/>
          <w:lang w:eastAsia="nb-NO"/>
        </w:rPr>
        <w:t xml:space="preserve"> endringer i klima. </w:t>
      </w:r>
    </w:p>
    <w:p w14:paraId="0F9A31A8" w14:textId="77777777" w:rsidR="00825DE3" w:rsidRPr="00746D8B" w:rsidRDefault="00825DE3" w:rsidP="00195293">
      <w:pPr>
        <w:numPr>
          <w:ilvl w:val="0"/>
          <w:numId w:val="10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Øke ytre motstand. Gitt av lokasjoner som er mindre sårbare for klimaforstyrrelser.</w:t>
      </w:r>
    </w:p>
    <w:p w14:paraId="296FA8F0" w14:textId="77777777" w:rsidR="00825DE3" w:rsidRPr="00746D8B" w:rsidRDefault="00825DE3" w:rsidP="00195293">
      <w:pPr>
        <w:spacing w:line="360" w:lineRule="auto"/>
        <w:rPr>
          <w:rFonts w:ascii="Times New Roman" w:eastAsia="Times New Roman" w:hAnsi="Times New Roman" w:cs="Times New Roman"/>
          <w:lang w:eastAsia="nb-NO"/>
        </w:rPr>
      </w:pPr>
    </w:p>
    <w:p w14:paraId="3BB0CDCA"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Definisjoner:</w:t>
      </w:r>
    </w:p>
    <w:p w14:paraId="08D3869E" w14:textId="5075256B" w:rsidR="00825DE3" w:rsidRPr="00746D8B" w:rsidRDefault="00825DE3" w:rsidP="00195293">
      <w:pPr>
        <w:spacing w:line="360" w:lineRule="auto"/>
        <w:rPr>
          <w:rFonts w:ascii="Times New Roman" w:eastAsia="Times New Roman" w:hAnsi="Times New Roman" w:cs="Times New Roman"/>
          <w:lang w:eastAsia="nb-NO"/>
        </w:rPr>
      </w:pPr>
      <w:r w:rsidRPr="00195293">
        <w:rPr>
          <w:rFonts w:ascii="Times New Roman" w:eastAsia="Times New Roman" w:hAnsi="Times New Roman" w:cs="Times New Roman"/>
          <w:b/>
          <w:bCs/>
          <w:color w:val="A56300"/>
          <w:lang w:eastAsia="nb-NO"/>
        </w:rPr>
        <w:t xml:space="preserve">Motstand </w:t>
      </w:r>
      <w:r w:rsidRPr="00746D8B">
        <w:rPr>
          <w:rFonts w:ascii="Times New Roman" w:eastAsia="Times New Roman" w:hAnsi="Times New Roman" w:cs="Times New Roman"/>
          <w:color w:val="000000"/>
          <w:lang w:eastAsia="nb-NO"/>
        </w:rPr>
        <w:t xml:space="preserve">- Kapasiteten et økosystem </w:t>
      </w:r>
      <w:r w:rsidR="00195293">
        <w:rPr>
          <w:rFonts w:ascii="Times New Roman" w:eastAsia="Times New Roman" w:hAnsi="Times New Roman" w:cs="Times New Roman"/>
          <w:color w:val="000000"/>
          <w:lang w:eastAsia="nb-NO"/>
        </w:rPr>
        <w:t xml:space="preserve">har </w:t>
      </w:r>
      <w:r w:rsidRPr="00746D8B">
        <w:rPr>
          <w:rFonts w:ascii="Times New Roman" w:eastAsia="Times New Roman" w:hAnsi="Times New Roman" w:cs="Times New Roman"/>
          <w:color w:val="000000"/>
          <w:lang w:eastAsia="nb-NO"/>
        </w:rPr>
        <w:t>til å forvitre</w:t>
      </w:r>
      <w:r w:rsidR="00195293">
        <w:rPr>
          <w:rFonts w:ascii="Times New Roman" w:eastAsia="Times New Roman" w:hAnsi="Times New Roman" w:cs="Times New Roman"/>
          <w:color w:val="000000"/>
          <w:lang w:eastAsia="nb-NO"/>
        </w:rPr>
        <w:t>/bryte ned</w:t>
      </w:r>
      <w:r w:rsidRPr="00746D8B">
        <w:rPr>
          <w:rFonts w:ascii="Times New Roman" w:eastAsia="Times New Roman" w:hAnsi="Times New Roman" w:cs="Times New Roman"/>
          <w:color w:val="000000"/>
          <w:lang w:eastAsia="nb-NO"/>
        </w:rPr>
        <w:t xml:space="preserve"> en forstyrrelse uten tap av integritet</w:t>
      </w:r>
      <w:r w:rsidR="00195293">
        <w:rPr>
          <w:rFonts w:ascii="Times New Roman" w:eastAsia="Times New Roman" w:hAnsi="Times New Roman" w:cs="Times New Roman"/>
          <w:color w:val="000000"/>
          <w:lang w:eastAsia="nb-NO"/>
        </w:rPr>
        <w:t>/å være bevart</w:t>
      </w:r>
      <w:r w:rsidRPr="00746D8B">
        <w:rPr>
          <w:rFonts w:ascii="Times New Roman" w:eastAsia="Times New Roman" w:hAnsi="Times New Roman" w:cs="Times New Roman"/>
          <w:color w:val="000000"/>
          <w:lang w:eastAsia="nb-NO"/>
        </w:rPr>
        <w:t xml:space="preserve"> og funksjon.</w:t>
      </w:r>
      <w:r w:rsidR="00195293">
        <w:rPr>
          <w:rFonts w:ascii="Times New Roman" w:eastAsia="Times New Roman" w:hAnsi="Times New Roman" w:cs="Times New Roman"/>
          <w:color w:val="000000"/>
          <w:lang w:eastAsia="nb-NO"/>
        </w:rPr>
        <w:t xml:space="preserve"> Å </w:t>
      </w:r>
      <w:proofErr w:type="gramStart"/>
      <w:r w:rsidR="00195293">
        <w:rPr>
          <w:rFonts w:ascii="Times New Roman" w:eastAsia="Times New Roman" w:hAnsi="Times New Roman" w:cs="Times New Roman"/>
          <w:color w:val="000000"/>
          <w:lang w:eastAsia="nb-NO"/>
        </w:rPr>
        <w:t>takle</w:t>
      </w:r>
      <w:proofErr w:type="gramEnd"/>
      <w:r w:rsidR="00195293">
        <w:rPr>
          <w:rFonts w:ascii="Times New Roman" w:eastAsia="Times New Roman" w:hAnsi="Times New Roman" w:cs="Times New Roman"/>
          <w:color w:val="000000"/>
          <w:lang w:eastAsia="nb-NO"/>
        </w:rPr>
        <w:t xml:space="preserve"> en forstyrrelse og bli stående. </w:t>
      </w:r>
    </w:p>
    <w:p w14:paraId="35E012C5" w14:textId="77777777" w:rsidR="00825DE3" w:rsidRPr="00746D8B" w:rsidRDefault="00825DE3" w:rsidP="00195293">
      <w:pPr>
        <w:spacing w:line="360" w:lineRule="auto"/>
        <w:rPr>
          <w:rFonts w:ascii="Times New Roman" w:eastAsia="Times New Roman" w:hAnsi="Times New Roman" w:cs="Times New Roman"/>
          <w:lang w:eastAsia="nb-NO"/>
        </w:rPr>
      </w:pPr>
    </w:p>
    <w:p w14:paraId="703CF252" w14:textId="69875A7C" w:rsidR="00825DE3" w:rsidRPr="00746D8B" w:rsidRDefault="00825DE3" w:rsidP="00195293">
      <w:pPr>
        <w:spacing w:line="360" w:lineRule="auto"/>
        <w:rPr>
          <w:rFonts w:ascii="Times New Roman" w:eastAsia="Times New Roman" w:hAnsi="Times New Roman" w:cs="Times New Roman"/>
          <w:lang w:eastAsia="nb-NO"/>
        </w:rPr>
      </w:pPr>
      <w:r w:rsidRPr="00195293">
        <w:rPr>
          <w:rFonts w:ascii="Times New Roman" w:eastAsia="Times New Roman" w:hAnsi="Times New Roman" w:cs="Times New Roman"/>
          <w:b/>
          <w:bCs/>
          <w:color w:val="A56300"/>
          <w:lang w:eastAsia="nb-NO"/>
        </w:rPr>
        <w:lastRenderedPageBreak/>
        <w:t xml:space="preserve">Motstandsdyktighet </w:t>
      </w:r>
      <w:r w:rsidRPr="00746D8B">
        <w:rPr>
          <w:rFonts w:ascii="Times New Roman" w:eastAsia="Times New Roman" w:hAnsi="Times New Roman" w:cs="Times New Roman"/>
          <w:color w:val="000000"/>
          <w:lang w:eastAsia="nb-NO"/>
        </w:rPr>
        <w:t>- Hastigheten som en systemvariabel går tilbake til dens referansetilstand etter en forstyrrelse.</w:t>
      </w:r>
      <w:r w:rsidR="00195293">
        <w:rPr>
          <w:rFonts w:ascii="Times New Roman" w:eastAsia="Times New Roman" w:hAnsi="Times New Roman" w:cs="Times New Roman"/>
          <w:color w:val="000000"/>
          <w:lang w:eastAsia="nb-NO"/>
        </w:rPr>
        <w:t xml:space="preserve"> Hvor enkelt kan de </w:t>
      </w:r>
      <w:proofErr w:type="spellStart"/>
      <w:r w:rsidR="00195293">
        <w:rPr>
          <w:rFonts w:ascii="Times New Roman" w:eastAsia="Times New Roman" w:hAnsi="Times New Roman" w:cs="Times New Roman"/>
          <w:color w:val="000000"/>
          <w:lang w:eastAsia="nb-NO"/>
        </w:rPr>
        <w:t>forsandre</w:t>
      </w:r>
      <w:proofErr w:type="spellEnd"/>
      <w:r w:rsidR="00195293">
        <w:rPr>
          <w:rFonts w:ascii="Times New Roman" w:eastAsia="Times New Roman" w:hAnsi="Times New Roman" w:cs="Times New Roman"/>
          <w:color w:val="000000"/>
          <w:lang w:eastAsia="nb-NO"/>
        </w:rPr>
        <w:t xml:space="preserve"> seg eller tilpasse seg etter endt forstyrrelse. </w:t>
      </w:r>
    </w:p>
    <w:p w14:paraId="6D291D10" w14:textId="77777777" w:rsidR="00825DE3" w:rsidRPr="00746D8B" w:rsidRDefault="00825DE3" w:rsidP="00195293">
      <w:pPr>
        <w:spacing w:line="360" w:lineRule="auto"/>
        <w:rPr>
          <w:rFonts w:ascii="Times New Roman" w:eastAsia="Times New Roman" w:hAnsi="Times New Roman" w:cs="Times New Roman"/>
          <w:color w:val="000000"/>
          <w:lang w:eastAsia="nb-NO"/>
        </w:rPr>
      </w:pPr>
    </w:p>
    <w:p w14:paraId="5D4CD098" w14:textId="77777777" w:rsidR="00825DE3" w:rsidRPr="00746D8B" w:rsidRDefault="00825DE3" w:rsidP="00195293">
      <w:pPr>
        <w:spacing w:line="360" w:lineRule="auto"/>
        <w:rPr>
          <w:rFonts w:ascii="Times New Roman" w:eastAsia="Times New Roman" w:hAnsi="Times New Roman" w:cs="Times New Roman"/>
          <w:color w:val="000000"/>
          <w:lang w:eastAsia="nb-NO"/>
        </w:rPr>
      </w:pPr>
    </w:p>
    <w:p w14:paraId="68051B46" w14:textId="114BD79E" w:rsidR="00825DE3" w:rsidRPr="009B1E99" w:rsidRDefault="00825DE3" w:rsidP="009B1E99">
      <w:pPr>
        <w:pStyle w:val="Overskrift3"/>
        <w:rPr>
          <w:rFonts w:ascii="Times New Roman" w:eastAsia="Times New Roman" w:hAnsi="Times New Roman" w:cs="Times New Roman"/>
          <w:b/>
          <w:bCs/>
          <w:color w:val="A56300"/>
          <w:sz w:val="32"/>
          <w:szCs w:val="32"/>
          <w:lang w:eastAsia="nb-NO"/>
        </w:rPr>
      </w:pPr>
      <w:bookmarkStart w:id="62" w:name="_Toc134104852"/>
      <w:r w:rsidRPr="009B1E99">
        <w:rPr>
          <w:rFonts w:ascii="Times New Roman" w:eastAsia="Times New Roman" w:hAnsi="Times New Roman" w:cs="Times New Roman"/>
          <w:b/>
          <w:bCs/>
          <w:color w:val="A56300"/>
          <w:sz w:val="32"/>
          <w:szCs w:val="32"/>
          <w:lang w:eastAsia="nb-NO"/>
        </w:rPr>
        <w:t>Miljøovervåkning?</w:t>
      </w:r>
      <w:bookmarkEnd w:id="62"/>
    </w:p>
    <w:p w14:paraId="26F43E3F" w14:textId="77777777" w:rsidR="00825DE3" w:rsidRPr="00195293" w:rsidRDefault="00825DE3" w:rsidP="00195293">
      <w:pPr>
        <w:spacing w:line="360" w:lineRule="auto"/>
        <w:rPr>
          <w:rFonts w:ascii="Times New Roman" w:eastAsia="Times New Roman" w:hAnsi="Times New Roman" w:cs="Times New Roman"/>
          <w:lang w:eastAsia="nb-NO"/>
        </w:rPr>
      </w:pPr>
      <w:r w:rsidRPr="00195293">
        <w:rPr>
          <w:rFonts w:ascii="Times New Roman" w:eastAsia="Times New Roman" w:hAnsi="Times New Roman" w:cs="Times New Roman"/>
          <w:color w:val="000000"/>
          <w:lang w:eastAsia="nb-NO"/>
        </w:rPr>
        <w:t>Verdensomspennende:</w:t>
      </w:r>
    </w:p>
    <w:p w14:paraId="0304CD5C" w14:textId="77777777" w:rsidR="00825DE3" w:rsidRPr="00746D8B" w:rsidRDefault="00825DE3" w:rsidP="00195293">
      <w:pPr>
        <w:spacing w:line="360" w:lineRule="auto"/>
        <w:rPr>
          <w:rFonts w:ascii="Times New Roman" w:eastAsia="Times New Roman" w:hAnsi="Times New Roman" w:cs="Times New Roman"/>
          <w:lang w:eastAsia="nb-NO"/>
        </w:rPr>
      </w:pPr>
    </w:p>
    <w:p w14:paraId="6A46E70F"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Verdensomspennende arter i fare:</w:t>
      </w:r>
    </w:p>
    <w:p w14:paraId="3D1B23D6" w14:textId="7F184853"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50BDF47F" wp14:editId="12213B39">
            <wp:extent cx="2082800" cy="1212850"/>
            <wp:effectExtent l="0" t="0" r="0" b="6350"/>
            <wp:docPr id="24" name="Bilde 24" descr="Et bilde som inneholder stridsvo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8" descr="Et bilde som inneholder stridsvogn&#10;&#10;Automatisk generert beskrivels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82800" cy="1212850"/>
                    </a:xfrm>
                    <a:prstGeom prst="rect">
                      <a:avLst/>
                    </a:prstGeom>
                    <a:noFill/>
                    <a:ln>
                      <a:noFill/>
                    </a:ln>
                  </pic:spPr>
                </pic:pic>
              </a:graphicData>
            </a:graphic>
          </wp:inline>
        </w:drawing>
      </w:r>
    </w:p>
    <w:p w14:paraId="553A9D1C" w14:textId="77777777" w:rsidR="00825DE3" w:rsidRPr="00746D8B" w:rsidRDefault="00825DE3" w:rsidP="00195293">
      <w:pPr>
        <w:spacing w:line="360" w:lineRule="auto"/>
        <w:rPr>
          <w:rFonts w:ascii="Times New Roman" w:eastAsia="Times New Roman" w:hAnsi="Times New Roman" w:cs="Times New Roman"/>
          <w:lang w:eastAsia="nb-NO"/>
        </w:rPr>
      </w:pPr>
    </w:p>
    <w:p w14:paraId="44AA293E" w14:textId="77777777" w:rsidR="00825DE3" w:rsidRPr="00746D8B" w:rsidRDefault="00825DE3" w:rsidP="00195293">
      <w:pPr>
        <w:spacing w:line="360" w:lineRule="auto"/>
        <w:rPr>
          <w:rFonts w:ascii="Times New Roman" w:eastAsia="Times New Roman" w:hAnsi="Times New Roman" w:cs="Times New Roman"/>
          <w:lang w:eastAsia="nb-NO"/>
        </w:rPr>
      </w:pPr>
      <w:proofErr w:type="spellStart"/>
      <w:r w:rsidRPr="00195293">
        <w:rPr>
          <w:rFonts w:ascii="Times New Roman" w:eastAsia="Times New Roman" w:hAnsi="Times New Roman" w:cs="Times New Roman"/>
          <w:b/>
          <w:bCs/>
          <w:color w:val="A56300"/>
          <w:lang w:eastAsia="nb-NO"/>
        </w:rPr>
        <w:t>Shifting</w:t>
      </w:r>
      <w:proofErr w:type="spellEnd"/>
      <w:r w:rsidRPr="00195293">
        <w:rPr>
          <w:rFonts w:ascii="Times New Roman" w:eastAsia="Times New Roman" w:hAnsi="Times New Roman" w:cs="Times New Roman"/>
          <w:b/>
          <w:bCs/>
          <w:color w:val="A56300"/>
          <w:lang w:eastAsia="nb-NO"/>
        </w:rPr>
        <w:t xml:space="preserve"> baseline </w:t>
      </w:r>
      <w:proofErr w:type="spellStart"/>
      <w:r w:rsidRPr="00195293">
        <w:rPr>
          <w:rFonts w:ascii="Times New Roman" w:eastAsia="Times New Roman" w:hAnsi="Times New Roman" w:cs="Times New Roman"/>
          <w:b/>
          <w:bCs/>
          <w:color w:val="A56300"/>
          <w:lang w:eastAsia="nb-NO"/>
        </w:rPr>
        <w:t>syndrome</w:t>
      </w:r>
      <w:proofErr w:type="spellEnd"/>
      <w:r w:rsidRPr="00195293">
        <w:rPr>
          <w:rFonts w:ascii="Times New Roman" w:eastAsia="Times New Roman" w:hAnsi="Times New Roman" w:cs="Times New Roman"/>
          <w:b/>
          <w:bCs/>
          <w:color w:val="A56300"/>
          <w:lang w:eastAsia="nb-NO"/>
        </w:rPr>
        <w:t xml:space="preserve"> (SBS):</w:t>
      </w:r>
      <w:r w:rsidRPr="00195293">
        <w:rPr>
          <w:rFonts w:ascii="Times New Roman" w:eastAsia="Times New Roman" w:hAnsi="Times New Roman" w:cs="Times New Roman"/>
          <w:color w:val="A56300"/>
          <w:lang w:eastAsia="nb-NO"/>
        </w:rPr>
        <w:t xml:space="preserve"> </w:t>
      </w:r>
      <w:r w:rsidRPr="00746D8B">
        <w:rPr>
          <w:rFonts w:ascii="Times New Roman" w:eastAsia="Times New Roman" w:hAnsi="Times New Roman" w:cs="Times New Roman"/>
          <w:color w:val="000000"/>
          <w:lang w:eastAsia="nb-NO"/>
        </w:rPr>
        <w:t>Beskriver en gradvis endring i de aksepterte normene for tilstanden til det naturlige miljøet på grunn av mangel på menneskelig erfaring, hukommelse og/eller kunnskap om tidligere tilstander.</w:t>
      </w:r>
    </w:p>
    <w:p w14:paraId="4EFD02D8" w14:textId="77777777" w:rsidR="00825DE3" w:rsidRPr="00746D8B" w:rsidRDefault="00825DE3" w:rsidP="00195293">
      <w:pPr>
        <w:spacing w:line="360" w:lineRule="auto"/>
        <w:rPr>
          <w:rFonts w:ascii="Times New Roman" w:eastAsia="Times New Roman" w:hAnsi="Times New Roman" w:cs="Times New Roman"/>
          <w:lang w:eastAsia="nb-NO"/>
        </w:rPr>
      </w:pPr>
    </w:p>
    <w:p w14:paraId="5B62F1B5" w14:textId="1F287360"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22597B6A" wp14:editId="2CA7099C">
            <wp:extent cx="1790700" cy="2254250"/>
            <wp:effectExtent l="0" t="0" r="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90700" cy="2254250"/>
                    </a:xfrm>
                    <a:prstGeom prst="rect">
                      <a:avLst/>
                    </a:prstGeom>
                    <a:noFill/>
                    <a:ln>
                      <a:noFill/>
                    </a:ln>
                  </pic:spPr>
                </pic:pic>
              </a:graphicData>
            </a:graphic>
          </wp:inline>
        </w:drawing>
      </w:r>
    </w:p>
    <w:p w14:paraId="7DDF9367" w14:textId="259B944E" w:rsidR="00825DE3" w:rsidRDefault="00825DE3" w:rsidP="00195293">
      <w:pPr>
        <w:spacing w:line="360" w:lineRule="auto"/>
        <w:rPr>
          <w:rFonts w:ascii="Times New Roman" w:eastAsia="Times New Roman" w:hAnsi="Times New Roman" w:cs="Times New Roman"/>
          <w:lang w:eastAsia="nb-NO"/>
        </w:rPr>
      </w:pPr>
    </w:p>
    <w:p w14:paraId="5C9527E3" w14:textId="6128081A" w:rsidR="00195293" w:rsidRDefault="00195293" w:rsidP="00195293">
      <w:pPr>
        <w:spacing w:line="360" w:lineRule="auto"/>
        <w:rPr>
          <w:rFonts w:ascii="Times New Roman" w:eastAsia="Times New Roman" w:hAnsi="Times New Roman" w:cs="Times New Roman"/>
          <w:lang w:eastAsia="nb-NO"/>
        </w:rPr>
      </w:pPr>
    </w:p>
    <w:p w14:paraId="57CBC913" w14:textId="3FEDD2DE" w:rsidR="00195293" w:rsidRDefault="00195293" w:rsidP="00195293">
      <w:pPr>
        <w:spacing w:line="360" w:lineRule="auto"/>
        <w:rPr>
          <w:rFonts w:ascii="Times New Roman" w:eastAsia="Times New Roman" w:hAnsi="Times New Roman" w:cs="Times New Roman"/>
          <w:lang w:eastAsia="nb-NO"/>
        </w:rPr>
      </w:pPr>
    </w:p>
    <w:p w14:paraId="21BF56E2" w14:textId="4474D379" w:rsidR="00195293" w:rsidRDefault="00195293" w:rsidP="00195293">
      <w:pPr>
        <w:spacing w:line="360" w:lineRule="auto"/>
        <w:rPr>
          <w:rFonts w:ascii="Times New Roman" w:eastAsia="Times New Roman" w:hAnsi="Times New Roman" w:cs="Times New Roman"/>
          <w:lang w:eastAsia="nb-NO"/>
        </w:rPr>
      </w:pPr>
    </w:p>
    <w:p w14:paraId="50E1ABB6" w14:textId="77777777" w:rsidR="00195293" w:rsidRPr="00746D8B" w:rsidRDefault="00195293" w:rsidP="00195293">
      <w:pPr>
        <w:spacing w:line="360" w:lineRule="auto"/>
        <w:rPr>
          <w:rFonts w:ascii="Times New Roman" w:eastAsia="Times New Roman" w:hAnsi="Times New Roman" w:cs="Times New Roman"/>
          <w:lang w:eastAsia="nb-NO"/>
        </w:rPr>
      </w:pPr>
    </w:p>
    <w:p w14:paraId="0526D0C8"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3D242D99" w14:textId="77777777" w:rsidR="00825DE3" w:rsidRPr="00746D8B" w:rsidRDefault="00825DE3" w:rsidP="00195293">
      <w:pPr>
        <w:spacing w:line="360" w:lineRule="auto"/>
        <w:rPr>
          <w:rFonts w:ascii="Times New Roman" w:eastAsia="Times New Roman" w:hAnsi="Times New Roman" w:cs="Times New Roman"/>
          <w:b/>
          <w:bCs/>
          <w:color w:val="000000" w:themeColor="text1"/>
          <w:lang w:eastAsia="nb-NO"/>
        </w:rPr>
      </w:pPr>
      <w:r w:rsidRPr="00746D8B">
        <w:rPr>
          <w:rFonts w:ascii="Times New Roman" w:eastAsia="Times New Roman" w:hAnsi="Times New Roman" w:cs="Times New Roman"/>
          <w:b/>
          <w:bCs/>
          <w:color w:val="000000" w:themeColor="text1"/>
          <w:lang w:eastAsia="nb-NO"/>
        </w:rPr>
        <w:lastRenderedPageBreak/>
        <w:t>Hvordan kan vi vurdere forstyrrelser?</w:t>
      </w:r>
    </w:p>
    <w:p w14:paraId="2FF60F1D" w14:textId="77777777" w:rsidR="00825DE3" w:rsidRPr="00746D8B" w:rsidRDefault="00825DE3" w:rsidP="00195293">
      <w:pPr>
        <w:numPr>
          <w:ilvl w:val="0"/>
          <w:numId w:val="10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Viktig å stille de riktige spørsmåle</w:t>
      </w:r>
      <w:r w:rsidRPr="00746D8B">
        <w:rPr>
          <w:rFonts w:ascii="Times New Roman" w:hAnsi="Times New Roman" w:cs="Times New Roman"/>
          <w:color w:val="000000"/>
        </w:rPr>
        <w:t>ne</w:t>
      </w:r>
      <w:r w:rsidRPr="00746D8B">
        <w:rPr>
          <w:rFonts w:ascii="Times New Roman" w:eastAsia="Times New Roman" w:hAnsi="Times New Roman" w:cs="Times New Roman"/>
          <w:color w:val="000000"/>
          <w:lang w:eastAsia="nb-NO"/>
        </w:rPr>
        <w:t>.. usikker på hva de skal være.</w:t>
      </w:r>
    </w:p>
    <w:p w14:paraId="0DAE9EC9" w14:textId="77777777" w:rsidR="00825DE3" w:rsidRPr="00746D8B" w:rsidRDefault="00825DE3" w:rsidP="00195293">
      <w:pPr>
        <w:numPr>
          <w:ilvl w:val="0"/>
          <w:numId w:val="10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Langsiktig økologiske endringer er sterkt påvirket av et fluktuerende miljø.</w:t>
      </w:r>
    </w:p>
    <w:p w14:paraId="7F0E30ED" w14:textId="77777777" w:rsidR="00825DE3" w:rsidRPr="00746D8B" w:rsidRDefault="00825DE3" w:rsidP="00195293">
      <w:pPr>
        <w:numPr>
          <w:ilvl w:val="1"/>
          <w:numId w:val="103"/>
        </w:numPr>
        <w:spacing w:line="360" w:lineRule="auto"/>
        <w:textAlignment w:val="baseline"/>
        <w:rPr>
          <w:rFonts w:ascii="Times New Roman" w:eastAsia="Times New Roman" w:hAnsi="Times New Roman" w:cs="Times New Roman"/>
          <w:color w:val="000000"/>
          <w:lang w:eastAsia="nb-NO"/>
        </w:rPr>
      </w:pPr>
      <w:r w:rsidRPr="00746D8B">
        <w:rPr>
          <w:rFonts w:ascii="Times New Roman" w:hAnsi="Times New Roman" w:cs="Times New Roman"/>
          <w:color w:val="000000"/>
        </w:rPr>
        <w:t>Det er p</w:t>
      </w:r>
      <w:r w:rsidRPr="00746D8B">
        <w:rPr>
          <w:rFonts w:ascii="Times New Roman" w:eastAsia="Times New Roman" w:hAnsi="Times New Roman" w:cs="Times New Roman"/>
          <w:color w:val="000000"/>
          <w:lang w:eastAsia="nb-NO"/>
        </w:rPr>
        <w:t>åvirkning av flere faktorer.</w:t>
      </w:r>
    </w:p>
    <w:p w14:paraId="5E77DEDE" w14:textId="77777777" w:rsidR="00825DE3" w:rsidRPr="00746D8B" w:rsidRDefault="00825DE3" w:rsidP="00195293">
      <w:pPr>
        <w:numPr>
          <w:ilvl w:val="0"/>
          <w:numId w:val="10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Overvåkningstidsserier må utformes slik at de har nødvendig statistisk kraft for å oppdage trender i en tidsserie</w:t>
      </w:r>
      <w:r w:rsidRPr="00746D8B">
        <w:rPr>
          <w:rFonts w:ascii="Times New Roman" w:hAnsi="Times New Roman" w:cs="Times New Roman"/>
          <w:color w:val="000000"/>
        </w:rPr>
        <w:t xml:space="preserve"> – oppdage endringer.</w:t>
      </w:r>
    </w:p>
    <w:p w14:paraId="37ADE4B5" w14:textId="77777777" w:rsidR="00825DE3" w:rsidRPr="00746D8B" w:rsidRDefault="00825DE3" w:rsidP="00195293">
      <w:pPr>
        <w:spacing w:line="360" w:lineRule="auto"/>
        <w:rPr>
          <w:rFonts w:ascii="Times New Roman" w:eastAsia="Times New Roman" w:hAnsi="Times New Roman" w:cs="Times New Roman"/>
          <w:color w:val="000000" w:themeColor="text1"/>
          <w:lang w:eastAsia="nb-NO"/>
        </w:rPr>
      </w:pPr>
    </w:p>
    <w:p w14:paraId="252BC979" w14:textId="77777777" w:rsidR="00825DE3" w:rsidRPr="00746D8B" w:rsidRDefault="00825DE3" w:rsidP="00195293">
      <w:pPr>
        <w:spacing w:line="360" w:lineRule="auto"/>
        <w:rPr>
          <w:rFonts w:ascii="Times New Roman" w:eastAsia="Times New Roman" w:hAnsi="Times New Roman" w:cs="Times New Roman"/>
          <w:b/>
          <w:bCs/>
          <w:color w:val="000000" w:themeColor="text1"/>
          <w:lang w:eastAsia="nb-NO"/>
        </w:rPr>
      </w:pPr>
      <w:r w:rsidRPr="00746D8B">
        <w:rPr>
          <w:rFonts w:ascii="Times New Roman" w:eastAsia="Times New Roman" w:hAnsi="Times New Roman" w:cs="Times New Roman"/>
          <w:b/>
          <w:bCs/>
          <w:color w:val="000000" w:themeColor="text1"/>
          <w:lang w:eastAsia="nb-NO"/>
        </w:rPr>
        <w:t>En måte å vurdere forstyrrelser på kan være hypotetisk forskning:</w:t>
      </w:r>
    </w:p>
    <w:p w14:paraId="1BDCF902" w14:textId="77777777" w:rsidR="00825DE3" w:rsidRPr="00746D8B" w:rsidRDefault="00825DE3" w:rsidP="00195293">
      <w:pPr>
        <w:pStyle w:val="Listeavsnitt"/>
        <w:numPr>
          <w:ilvl w:val="0"/>
          <w:numId w:val="104"/>
        </w:num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Hva prøver i å finne ut av?</w:t>
      </w:r>
    </w:p>
    <w:p w14:paraId="0749713C" w14:textId="77777777" w:rsidR="00825DE3" w:rsidRPr="00746D8B" w:rsidRDefault="00825DE3" w:rsidP="00195293">
      <w:pPr>
        <w:pStyle w:val="Listeavsnitt"/>
        <w:numPr>
          <w:ilvl w:val="1"/>
          <w:numId w:val="104"/>
        </w:numPr>
        <w:spacing w:line="360" w:lineRule="auto"/>
        <w:rPr>
          <w:rFonts w:ascii="Times New Roman" w:eastAsia="Times New Roman" w:hAnsi="Times New Roman" w:cs="Times New Roman"/>
          <w:color w:val="000000" w:themeColor="text1"/>
          <w:lang w:eastAsia="nb-NO"/>
        </w:rPr>
      </w:pPr>
      <w:r w:rsidRPr="00746D8B">
        <w:rPr>
          <w:rFonts w:ascii="Times New Roman" w:eastAsia="Times New Roman" w:hAnsi="Times New Roman" w:cs="Times New Roman"/>
          <w:color w:val="000000" w:themeColor="text1"/>
          <w:lang w:eastAsia="nb-NO"/>
        </w:rPr>
        <w:t>Endrer skjellfangsten det tilhørende bunndyrssamfunnet?</w:t>
      </w:r>
    </w:p>
    <w:p w14:paraId="2789C46B" w14:textId="77777777" w:rsidR="00825DE3" w:rsidRPr="00746D8B" w:rsidRDefault="00825DE3" w:rsidP="00195293">
      <w:pPr>
        <w:pStyle w:val="Listeavsnitt"/>
        <w:numPr>
          <w:ilvl w:val="0"/>
          <w:numId w:val="10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Hypotese</w:t>
      </w:r>
    </w:p>
    <w:p w14:paraId="6B410A7F" w14:textId="77777777" w:rsidR="00825DE3" w:rsidRPr="00746D8B" w:rsidRDefault="00825DE3" w:rsidP="00195293">
      <w:pPr>
        <w:pStyle w:val="Listeavsnitt"/>
        <w:numPr>
          <w:ilvl w:val="1"/>
          <w:numId w:val="10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Skalldyrhøsting fører til en nedgang i mangfold i det tilhørende bunndyrsamfunnet.</w:t>
      </w:r>
    </w:p>
    <w:p w14:paraId="393C8ADF" w14:textId="77777777" w:rsidR="00825DE3" w:rsidRPr="00746D8B" w:rsidRDefault="00825DE3" w:rsidP="00195293">
      <w:pPr>
        <w:pStyle w:val="Listeavsnitt"/>
        <w:numPr>
          <w:ilvl w:val="0"/>
          <w:numId w:val="10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Nullhypotese.</w:t>
      </w:r>
    </w:p>
    <w:p w14:paraId="62A853AB" w14:textId="40C8C04A" w:rsidR="00825DE3" w:rsidRPr="00746D8B" w:rsidRDefault="00825DE3" w:rsidP="00195293">
      <w:pPr>
        <w:pStyle w:val="Listeavsnitt"/>
        <w:numPr>
          <w:ilvl w:val="1"/>
          <w:numId w:val="10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Skalldyrhøsting forårsaker</w:t>
      </w:r>
      <w:r w:rsidR="00195293">
        <w:rPr>
          <w:rFonts w:ascii="Times New Roman" w:eastAsia="Times New Roman" w:hAnsi="Times New Roman" w:cs="Times New Roman"/>
          <w:color w:val="000000"/>
          <w:lang w:eastAsia="nb-NO"/>
        </w:rPr>
        <w:t xml:space="preserve"> i</w:t>
      </w:r>
      <w:r w:rsidRPr="00746D8B">
        <w:rPr>
          <w:rFonts w:ascii="Times New Roman" w:eastAsia="Times New Roman" w:hAnsi="Times New Roman" w:cs="Times New Roman"/>
          <w:color w:val="000000"/>
          <w:lang w:eastAsia="nb-NO"/>
        </w:rPr>
        <w:t>ngen endring i mangfoldet i det tilhørende bunndyrsamfunnet.</w:t>
      </w:r>
    </w:p>
    <w:p w14:paraId="6E9EABF9" w14:textId="77777777" w:rsidR="00825DE3" w:rsidRPr="00746D8B" w:rsidRDefault="00825DE3" w:rsidP="00195293">
      <w:pPr>
        <w:pStyle w:val="Listeavsnitt"/>
        <w:numPr>
          <w:ilvl w:val="0"/>
          <w:numId w:val="10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Eksperimentell behandling.</w:t>
      </w:r>
    </w:p>
    <w:p w14:paraId="58385C07" w14:textId="77777777" w:rsidR="00825DE3" w:rsidRPr="00746D8B" w:rsidRDefault="00825DE3" w:rsidP="00195293">
      <w:pPr>
        <w:pStyle w:val="Listeavsnitt"/>
        <w:numPr>
          <w:ilvl w:val="0"/>
          <w:numId w:val="10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Utforsk.</w:t>
      </w:r>
    </w:p>
    <w:p w14:paraId="052F5A07" w14:textId="77777777" w:rsidR="00825DE3" w:rsidRPr="00746D8B" w:rsidRDefault="00825DE3" w:rsidP="00195293">
      <w:pPr>
        <w:pStyle w:val="Listeavsnitt"/>
        <w:numPr>
          <w:ilvl w:val="0"/>
          <w:numId w:val="10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Replikering og kontroll.</w:t>
      </w:r>
    </w:p>
    <w:p w14:paraId="049D7E16"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28FAC6AB" w14:textId="77777777" w:rsidR="00825DE3" w:rsidRPr="00746D8B" w:rsidRDefault="00825DE3" w:rsidP="00195293">
      <w:pPr>
        <w:spacing w:line="360" w:lineRule="auto"/>
        <w:rPr>
          <w:rFonts w:ascii="Times New Roman" w:eastAsia="Times New Roman" w:hAnsi="Times New Roman" w:cs="Times New Roman"/>
          <w:b/>
          <w:bCs/>
          <w:color w:val="000000" w:themeColor="text1"/>
          <w:lang w:eastAsia="nb-NO"/>
        </w:rPr>
      </w:pPr>
      <w:r w:rsidRPr="00746D8B">
        <w:rPr>
          <w:rFonts w:ascii="Times New Roman" w:eastAsia="Times New Roman" w:hAnsi="Times New Roman" w:cs="Times New Roman"/>
          <w:b/>
          <w:bCs/>
          <w:color w:val="000000" w:themeColor="text1"/>
          <w:lang w:eastAsia="nb-NO"/>
        </w:rPr>
        <w:t>Andre måter å måle effekten av menneskelig aktivitet:</w:t>
      </w:r>
    </w:p>
    <w:p w14:paraId="37A45C32" w14:textId="77777777" w:rsidR="00825DE3" w:rsidRPr="00195293" w:rsidRDefault="00825DE3" w:rsidP="00195293">
      <w:pPr>
        <w:spacing w:line="360" w:lineRule="auto"/>
        <w:rPr>
          <w:rFonts w:ascii="Times New Roman" w:hAnsi="Times New Roman" w:cs="Times New Roman"/>
          <w:color w:val="A56300"/>
        </w:rPr>
      </w:pPr>
    </w:p>
    <w:p w14:paraId="3771CE58"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roofErr w:type="spellStart"/>
      <w:r w:rsidRPr="00195293">
        <w:rPr>
          <w:rFonts w:ascii="Times New Roman" w:eastAsia="Times New Roman" w:hAnsi="Times New Roman" w:cs="Times New Roman"/>
          <w:b/>
          <w:bCs/>
          <w:color w:val="A56300"/>
          <w:lang w:eastAsia="nb-NO"/>
        </w:rPr>
        <w:t>Univariat</w:t>
      </w:r>
      <w:proofErr w:type="spellEnd"/>
      <w:r w:rsidRPr="00195293">
        <w:rPr>
          <w:rFonts w:ascii="Times New Roman" w:eastAsia="Times New Roman" w:hAnsi="Times New Roman" w:cs="Times New Roman"/>
          <w:b/>
          <w:bCs/>
          <w:color w:val="A56300"/>
          <w:lang w:eastAsia="nb-NO"/>
        </w:rPr>
        <w:t xml:space="preserve"> analyse</w:t>
      </w:r>
      <w:r w:rsidRPr="00746D8B">
        <w:rPr>
          <w:rFonts w:ascii="Times New Roman" w:eastAsia="Times New Roman" w:hAnsi="Times New Roman" w:cs="Times New Roman"/>
          <w:b/>
          <w:bCs/>
          <w:color w:val="000000"/>
          <w:lang w:eastAsia="nb-NO"/>
        </w:rPr>
        <w:t>:</w:t>
      </w:r>
      <w:r w:rsidRPr="00746D8B">
        <w:rPr>
          <w:rFonts w:ascii="Times New Roman" w:eastAsia="Times New Roman" w:hAnsi="Times New Roman" w:cs="Times New Roman"/>
          <w:color w:val="000000"/>
          <w:lang w:eastAsia="nb-NO"/>
        </w:rPr>
        <w:t xml:space="preserve"> Analyse av en variabel, uni-1. Når man undersøker responsen til en enkelt art på en miljøgradient eller forstyrrelse i et eksperiment, er det typisk å måle endringer i overflod, biomasse eller annen fysiologisk, morfologisk eller atferdsmessig respons. Målingen av responsen til en enkelt art tar imidlertid ingen hensyn til effekten arten kan ha på samfunnsstrukturen. Dette er viktig når den </w:t>
      </w:r>
      <w:proofErr w:type="gramStart"/>
      <w:r w:rsidRPr="00746D8B">
        <w:rPr>
          <w:rFonts w:ascii="Times New Roman" w:eastAsia="Times New Roman" w:hAnsi="Times New Roman" w:cs="Times New Roman"/>
          <w:color w:val="000000"/>
          <w:lang w:eastAsia="nb-NO"/>
        </w:rPr>
        <w:t>trofiske statusen</w:t>
      </w:r>
      <w:proofErr w:type="gramEnd"/>
      <w:r w:rsidRPr="00746D8B">
        <w:rPr>
          <w:rFonts w:ascii="Times New Roman" w:eastAsia="Times New Roman" w:hAnsi="Times New Roman" w:cs="Times New Roman"/>
          <w:color w:val="000000"/>
          <w:lang w:eastAsia="nb-NO"/>
        </w:rPr>
        <w:t xml:space="preserve"> til individer i arten endres. Små torsk er bytter, mens voksen torsk er rovdyr. Man må bruke andre analysemetoder for dette. </w:t>
      </w:r>
    </w:p>
    <w:p w14:paraId="2405DA31"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0F904393"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eastAsia="Times New Roman" w:hAnsi="Times New Roman" w:cs="Times New Roman"/>
          <w:color w:val="000000"/>
          <w:lang w:eastAsia="nb-NO"/>
        </w:rPr>
        <w:t xml:space="preserve">Diversitetsindekser oppsummerer tellinger av flere arter i en prøve i en enkelt koeffisient. Forskjellige indekser er følsomme for enten endringer i sjeldne eller dominerende arter i </w:t>
      </w:r>
      <w:r w:rsidRPr="00746D8B">
        <w:rPr>
          <w:rFonts w:ascii="Times New Roman" w:hAnsi="Times New Roman" w:cs="Times New Roman"/>
          <w:color w:val="000000"/>
        </w:rPr>
        <w:t>samlingen</w:t>
      </w:r>
      <w:r w:rsidRPr="00746D8B">
        <w:rPr>
          <w:rFonts w:ascii="Times New Roman" w:eastAsia="Times New Roman" w:hAnsi="Times New Roman" w:cs="Times New Roman"/>
          <w:color w:val="000000"/>
          <w:lang w:eastAsia="nb-NO"/>
        </w:rPr>
        <w:t xml:space="preserve">. </w:t>
      </w:r>
    </w:p>
    <w:p w14:paraId="2C7D139A" w14:textId="77777777" w:rsidR="00825DE3" w:rsidRPr="00746D8B" w:rsidRDefault="00825DE3" w:rsidP="00195293">
      <w:pPr>
        <w:spacing w:line="360" w:lineRule="auto"/>
        <w:textAlignment w:val="baseline"/>
        <w:rPr>
          <w:rFonts w:ascii="Times New Roman" w:hAnsi="Times New Roman" w:cs="Times New Roman"/>
          <w:color w:val="000000"/>
        </w:rPr>
      </w:pPr>
    </w:p>
    <w:p w14:paraId="5565D36F"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r w:rsidRPr="00746D8B">
        <w:rPr>
          <w:rFonts w:ascii="Times New Roman" w:hAnsi="Times New Roman" w:cs="Times New Roman"/>
          <w:color w:val="000000"/>
        </w:rPr>
        <w:lastRenderedPageBreak/>
        <w:t>Det er ulike måter å ta prøver på. Mens innsamling av små prøver kan øke statistisk kraft, vil færre større prøver avsløre endringer i sjeldne arter mer effektivt.</w:t>
      </w:r>
    </w:p>
    <w:p w14:paraId="3E6D3705"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7EE491A8"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Tradisjonell bruk av diversitetsindeks kan ikke oppdage store endringer eller forskjeller i sammensetningen av biologiske samfunn. Nye diversitetsindekser, slik som taksonomisk distinkthet, er følsomme for endringer i overflod eller biomasse for bestemte arter og har ikke den samme ufølsomheten som andre indekser.</w:t>
      </w:r>
    </w:p>
    <w:p w14:paraId="21B4C7E1"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2F64C14E" w14:textId="77777777" w:rsidR="00825DE3" w:rsidRPr="00746D8B" w:rsidRDefault="00825DE3" w:rsidP="00195293">
      <w:pPr>
        <w:spacing w:line="360" w:lineRule="auto"/>
        <w:textAlignment w:val="baseline"/>
        <w:rPr>
          <w:rFonts w:ascii="Times New Roman" w:hAnsi="Times New Roman" w:cs="Times New Roman"/>
          <w:color w:val="000000"/>
        </w:rPr>
      </w:pPr>
      <w:r w:rsidRPr="00195293">
        <w:rPr>
          <w:rFonts w:ascii="Times New Roman" w:eastAsia="Times New Roman" w:hAnsi="Times New Roman" w:cs="Times New Roman"/>
          <w:b/>
          <w:bCs/>
          <w:color w:val="A56300"/>
          <w:lang w:eastAsia="nb-NO"/>
        </w:rPr>
        <w:t>Distribusjonell måling:</w:t>
      </w:r>
      <w:r w:rsidRPr="00195293">
        <w:rPr>
          <w:rFonts w:ascii="Times New Roman" w:hAnsi="Times New Roman" w:cs="Times New Roman"/>
          <w:color w:val="A56300"/>
        </w:rPr>
        <w:t xml:space="preserve"> </w:t>
      </w:r>
      <w:r w:rsidRPr="00746D8B">
        <w:rPr>
          <w:rFonts w:ascii="Times New Roman" w:hAnsi="Times New Roman" w:cs="Times New Roman"/>
          <w:color w:val="000000"/>
        </w:rPr>
        <w:t>Distribusjonsteknikk, slik som ABC-kurver, gir en nyttig innsikt i endringer i biomassefordeling i forhold til overflod av biota som respons på forstyrrelse.</w:t>
      </w:r>
    </w:p>
    <w:p w14:paraId="47589A83" w14:textId="77777777" w:rsidR="00825DE3" w:rsidRPr="00746D8B" w:rsidRDefault="00825DE3" w:rsidP="00195293">
      <w:pPr>
        <w:spacing w:line="360" w:lineRule="auto"/>
        <w:textAlignment w:val="baseline"/>
        <w:rPr>
          <w:rFonts w:ascii="Times New Roman" w:hAnsi="Times New Roman" w:cs="Times New Roman"/>
          <w:color w:val="000000"/>
        </w:rPr>
      </w:pPr>
    </w:p>
    <w:p w14:paraId="2D2C70E1"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 xml:space="preserve">ABC – </w:t>
      </w:r>
      <w:proofErr w:type="spellStart"/>
      <w:r w:rsidRPr="00746D8B">
        <w:rPr>
          <w:rFonts w:ascii="Times New Roman" w:hAnsi="Times New Roman" w:cs="Times New Roman"/>
          <w:color w:val="000000"/>
        </w:rPr>
        <w:t>abundance-biomass-comparison</w:t>
      </w:r>
      <w:proofErr w:type="spellEnd"/>
      <w:r w:rsidRPr="00746D8B">
        <w:rPr>
          <w:rFonts w:ascii="Times New Roman" w:hAnsi="Times New Roman" w:cs="Times New Roman"/>
          <w:color w:val="000000"/>
        </w:rPr>
        <w:t>. Overflod-biomasse-sammenligning.</w:t>
      </w:r>
    </w:p>
    <w:p w14:paraId="1CF320B0"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3639B536" w14:textId="6BEB3E1E" w:rsidR="00825DE3" w:rsidRPr="00746D8B" w:rsidRDefault="00825DE3" w:rsidP="00195293">
      <w:pPr>
        <w:spacing w:line="360" w:lineRule="auto"/>
        <w:textAlignment w:val="baseline"/>
        <w:rPr>
          <w:rFonts w:ascii="Times New Roman" w:hAnsi="Times New Roman" w:cs="Times New Roman"/>
          <w:color w:val="000000"/>
        </w:rPr>
      </w:pPr>
      <w:proofErr w:type="spellStart"/>
      <w:r w:rsidRPr="00195293">
        <w:rPr>
          <w:rFonts w:ascii="Times New Roman" w:eastAsia="Times New Roman" w:hAnsi="Times New Roman" w:cs="Times New Roman"/>
          <w:b/>
          <w:bCs/>
          <w:color w:val="A56300"/>
          <w:lang w:eastAsia="nb-NO"/>
        </w:rPr>
        <w:t>Multivariat</w:t>
      </w:r>
      <w:proofErr w:type="spellEnd"/>
      <w:r w:rsidRPr="00195293">
        <w:rPr>
          <w:rFonts w:ascii="Times New Roman" w:eastAsia="Times New Roman" w:hAnsi="Times New Roman" w:cs="Times New Roman"/>
          <w:b/>
          <w:bCs/>
          <w:color w:val="A56300"/>
          <w:lang w:eastAsia="nb-NO"/>
        </w:rPr>
        <w:t xml:space="preserve"> teknikk:</w:t>
      </w:r>
      <w:r w:rsidRPr="00195293">
        <w:rPr>
          <w:rFonts w:ascii="Times New Roman" w:hAnsi="Times New Roman" w:cs="Times New Roman"/>
          <w:color w:val="A56300"/>
        </w:rPr>
        <w:t xml:space="preserve"> </w:t>
      </w:r>
      <w:proofErr w:type="spellStart"/>
      <w:r w:rsidRPr="00746D8B">
        <w:rPr>
          <w:rFonts w:ascii="Times New Roman" w:hAnsi="Times New Roman" w:cs="Times New Roman"/>
          <w:color w:val="000000"/>
        </w:rPr>
        <w:t>Multivariate</w:t>
      </w:r>
      <w:proofErr w:type="spellEnd"/>
      <w:r w:rsidRPr="00746D8B">
        <w:rPr>
          <w:rFonts w:ascii="Times New Roman" w:hAnsi="Times New Roman" w:cs="Times New Roman"/>
          <w:color w:val="000000"/>
        </w:rPr>
        <w:t xml:space="preserve"> tek</w:t>
      </w:r>
      <w:r w:rsidR="00195293">
        <w:rPr>
          <w:rFonts w:ascii="Times New Roman" w:hAnsi="Times New Roman" w:cs="Times New Roman"/>
          <w:color w:val="000000"/>
        </w:rPr>
        <w:t>nikker</w:t>
      </w:r>
      <w:r w:rsidRPr="00746D8B">
        <w:rPr>
          <w:rFonts w:ascii="Times New Roman" w:hAnsi="Times New Roman" w:cs="Times New Roman"/>
          <w:color w:val="000000"/>
        </w:rPr>
        <w:t xml:space="preserve">, f.eks. multidimensjonal skalering (MDS), brukes til å sammenligne to eller flere prøver basert på i hvilken grad disse prøvene inneholder samme eller forskjellige arter ved varierende nivåer av overflod. MDS kan brukes til å visualisere de faktiske likhetene mellom flere prøver i sammenheng til eksperimentelle manipulasjoner eller miljøgradienter. Jo nærmere to prøvepunkt vises i plottet, jo mer lik er sammensetningen. Jo lenger fra hverandre de vises, jo mer forskjellige er bestanddelene deres. </w:t>
      </w:r>
    </w:p>
    <w:p w14:paraId="5EE9B813"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47479A7A" w14:textId="6053FD55" w:rsidR="00825DE3" w:rsidRPr="00746D8B" w:rsidRDefault="00825DE3" w:rsidP="00195293">
      <w:pPr>
        <w:spacing w:line="360" w:lineRule="auto"/>
        <w:textAlignment w:val="baseline"/>
        <w:rPr>
          <w:rFonts w:ascii="Times New Roman" w:hAnsi="Times New Roman" w:cs="Times New Roman"/>
          <w:color w:val="000000"/>
        </w:rPr>
      </w:pPr>
      <w:r w:rsidRPr="00195293">
        <w:rPr>
          <w:rFonts w:ascii="Times New Roman" w:eastAsia="Times New Roman" w:hAnsi="Times New Roman" w:cs="Times New Roman"/>
          <w:b/>
          <w:bCs/>
          <w:color w:val="A56300"/>
          <w:lang w:eastAsia="nb-NO"/>
        </w:rPr>
        <w:t>Oppdage endringer:</w:t>
      </w:r>
      <w:r w:rsidRPr="00195293">
        <w:rPr>
          <w:rFonts w:ascii="Times New Roman" w:hAnsi="Times New Roman" w:cs="Times New Roman"/>
          <w:color w:val="A56300"/>
        </w:rPr>
        <w:t xml:space="preserve"> </w:t>
      </w:r>
      <w:r w:rsidRPr="00746D8B">
        <w:rPr>
          <w:rFonts w:ascii="Times New Roman" w:hAnsi="Times New Roman" w:cs="Times New Roman"/>
          <w:color w:val="000000"/>
        </w:rPr>
        <w:t>Langsiktige datasett er uvurderlige verktøy for å belys</w:t>
      </w:r>
      <w:r w:rsidR="00195293">
        <w:rPr>
          <w:rFonts w:ascii="Times New Roman" w:hAnsi="Times New Roman" w:cs="Times New Roman"/>
          <w:color w:val="000000"/>
        </w:rPr>
        <w:t>e</w:t>
      </w:r>
      <w:r w:rsidRPr="00746D8B">
        <w:rPr>
          <w:rFonts w:ascii="Times New Roman" w:hAnsi="Times New Roman" w:cs="Times New Roman"/>
          <w:color w:val="000000"/>
        </w:rPr>
        <w:t xml:space="preserve"> langsiktige tren</w:t>
      </w:r>
      <w:r w:rsidR="00195293">
        <w:rPr>
          <w:rFonts w:ascii="Times New Roman" w:hAnsi="Times New Roman" w:cs="Times New Roman"/>
          <w:color w:val="000000"/>
        </w:rPr>
        <w:t>d</w:t>
      </w:r>
      <w:r w:rsidRPr="00746D8B">
        <w:rPr>
          <w:rFonts w:ascii="Times New Roman" w:hAnsi="Times New Roman" w:cs="Times New Roman"/>
          <w:color w:val="000000"/>
        </w:rPr>
        <w:t xml:space="preserve">er og responser, spesielt i forhold til klimaendringer. Likevel er mange av disse datasettene ikke i stand til å svare avgjørende på noen av dagens pressende miljøspørsmål pga. deres originale design og samlingsbegrensinger. </w:t>
      </w:r>
    </w:p>
    <w:p w14:paraId="20FE118A" w14:textId="77777777" w:rsidR="00825DE3" w:rsidRPr="00746D8B" w:rsidRDefault="00825DE3" w:rsidP="00195293">
      <w:pPr>
        <w:spacing w:line="360" w:lineRule="auto"/>
        <w:textAlignment w:val="baseline"/>
        <w:rPr>
          <w:rFonts w:ascii="Times New Roman" w:hAnsi="Times New Roman" w:cs="Times New Roman"/>
          <w:color w:val="000000"/>
        </w:rPr>
      </w:pPr>
    </w:p>
    <w:p w14:paraId="4DF39F18"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r w:rsidRPr="00746D8B">
        <w:rPr>
          <w:rFonts w:ascii="Times New Roman" w:hAnsi="Times New Roman" w:cs="Times New Roman"/>
          <w:color w:val="000000"/>
        </w:rPr>
        <w:t xml:space="preserve">Mange arter kan dø ut mange år før vi oppdager deres død hvis undersøkelsesdesign er utilstrekkelig til å oppdage nedgang i populasjonen. </w:t>
      </w:r>
    </w:p>
    <w:p w14:paraId="162B2BE5"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113FB14F" w14:textId="77777777" w:rsidR="00825DE3" w:rsidRPr="00746D8B" w:rsidRDefault="00825DE3" w:rsidP="00195293">
      <w:pPr>
        <w:spacing w:line="360" w:lineRule="auto"/>
        <w:textAlignment w:val="baseline"/>
        <w:rPr>
          <w:rFonts w:ascii="Times New Roman" w:hAnsi="Times New Roman" w:cs="Times New Roman"/>
          <w:color w:val="000000"/>
        </w:rPr>
      </w:pPr>
      <w:r w:rsidRPr="00195293">
        <w:rPr>
          <w:rFonts w:ascii="Times New Roman" w:eastAsia="Times New Roman" w:hAnsi="Times New Roman" w:cs="Times New Roman"/>
          <w:b/>
          <w:bCs/>
          <w:color w:val="A56300"/>
          <w:lang w:eastAsia="nb-NO"/>
        </w:rPr>
        <w:t>Den eksperimentelle fremgangsmåten:</w:t>
      </w:r>
      <w:r w:rsidRPr="00195293">
        <w:rPr>
          <w:rFonts w:ascii="Times New Roman" w:hAnsi="Times New Roman" w:cs="Times New Roman"/>
          <w:color w:val="A56300"/>
        </w:rPr>
        <w:t xml:space="preserve"> </w:t>
      </w:r>
      <w:r w:rsidRPr="00746D8B">
        <w:rPr>
          <w:rFonts w:ascii="Times New Roman" w:hAnsi="Times New Roman" w:cs="Times New Roman"/>
          <w:color w:val="000000"/>
        </w:rPr>
        <w:t xml:space="preserve">Hvis et forsøk er designet for å svare på noen spesifikke effekter på menneskelig aktivitet, er det viktig at skalaen og teknikken brukt for å lage behandlingseffekten er representativ for aktiviteten av interesse. </w:t>
      </w:r>
    </w:p>
    <w:p w14:paraId="5381D141" w14:textId="77777777" w:rsidR="00825DE3" w:rsidRPr="00746D8B" w:rsidRDefault="00825DE3" w:rsidP="00195293">
      <w:pPr>
        <w:spacing w:line="360" w:lineRule="auto"/>
        <w:textAlignment w:val="baseline"/>
        <w:rPr>
          <w:rFonts w:ascii="Times New Roman" w:hAnsi="Times New Roman" w:cs="Times New Roman"/>
          <w:color w:val="000000"/>
        </w:rPr>
      </w:pPr>
    </w:p>
    <w:p w14:paraId="267B0AD8" w14:textId="112A8A10" w:rsidR="00825DE3" w:rsidRPr="00746D8B" w:rsidRDefault="00825DE3" w:rsidP="00195293">
      <w:pPr>
        <w:spacing w:line="360" w:lineRule="auto"/>
        <w:textAlignment w:val="baseline"/>
        <w:rPr>
          <w:rFonts w:ascii="Times New Roman" w:hAnsi="Times New Roman" w:cs="Times New Roman"/>
          <w:color w:val="000000"/>
        </w:rPr>
      </w:pPr>
      <w:r w:rsidRPr="00195293">
        <w:rPr>
          <w:rFonts w:ascii="Times New Roman" w:hAnsi="Times New Roman" w:cs="Times New Roman"/>
          <w:i/>
          <w:iCs/>
          <w:color w:val="A56300"/>
        </w:rPr>
        <w:t>«Preliminary sampling»</w:t>
      </w:r>
      <w:r w:rsidRPr="00195293">
        <w:rPr>
          <w:rFonts w:ascii="Times New Roman" w:hAnsi="Times New Roman" w:cs="Times New Roman"/>
          <w:color w:val="A56300"/>
        </w:rPr>
        <w:t xml:space="preserve"> </w:t>
      </w:r>
      <w:r w:rsidRPr="00746D8B">
        <w:rPr>
          <w:rFonts w:ascii="Times New Roman" w:hAnsi="Times New Roman" w:cs="Times New Roman"/>
          <w:color w:val="000000"/>
        </w:rPr>
        <w:t xml:space="preserve">identifiserer ofte miljømessige eller biologiske gradienter eller anomalier som kan komplisere senere analyser, og muliggjør beregning av prøvetaksinnsatsen </w:t>
      </w:r>
      <w:r w:rsidRPr="00746D8B">
        <w:rPr>
          <w:rFonts w:ascii="Times New Roman" w:hAnsi="Times New Roman" w:cs="Times New Roman"/>
          <w:color w:val="000000"/>
        </w:rPr>
        <w:lastRenderedPageBreak/>
        <w:t>som er nødvendig for å oppdage et gitt nivå av endringer i en variabel. Ofte er luksusen med «</w:t>
      </w:r>
      <w:proofErr w:type="spellStart"/>
      <w:r w:rsidRPr="00746D8B">
        <w:rPr>
          <w:rFonts w:ascii="Times New Roman" w:hAnsi="Times New Roman" w:cs="Times New Roman"/>
          <w:color w:val="000000"/>
        </w:rPr>
        <w:t>preliminary</w:t>
      </w:r>
      <w:proofErr w:type="spellEnd"/>
      <w:r w:rsidRPr="00746D8B">
        <w:rPr>
          <w:rFonts w:ascii="Times New Roman" w:hAnsi="Times New Roman" w:cs="Times New Roman"/>
          <w:color w:val="000000"/>
        </w:rPr>
        <w:t xml:space="preserve"> sampling» ikke mulig, og man må derfor anerkjenne </w:t>
      </w:r>
      <w:proofErr w:type="gramStart"/>
      <w:r w:rsidRPr="00746D8B">
        <w:rPr>
          <w:rFonts w:ascii="Times New Roman" w:hAnsi="Times New Roman" w:cs="Times New Roman"/>
          <w:color w:val="000000"/>
        </w:rPr>
        <w:t>potensielle</w:t>
      </w:r>
      <w:proofErr w:type="gramEnd"/>
      <w:r w:rsidRPr="00746D8B">
        <w:rPr>
          <w:rFonts w:ascii="Times New Roman" w:hAnsi="Times New Roman" w:cs="Times New Roman"/>
          <w:color w:val="000000"/>
        </w:rPr>
        <w:t xml:space="preserve"> fallgruver ved å samle inn for få prøver i prøvetakningsdesignet. Det er bedre å samle for mange enn for få prøver. </w:t>
      </w:r>
    </w:p>
    <w:p w14:paraId="595BD776" w14:textId="77777777" w:rsidR="00825DE3" w:rsidRPr="00746D8B" w:rsidRDefault="00825DE3" w:rsidP="00195293">
      <w:pPr>
        <w:pStyle w:val="Listeavsnitt"/>
        <w:numPr>
          <w:ilvl w:val="1"/>
          <w:numId w:val="105"/>
        </w:num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 xml:space="preserve">Tror dette handler om at man ikke alltid kan samle inn flere prøver </w:t>
      </w:r>
      <w:proofErr w:type="gramStart"/>
      <w:r w:rsidRPr="00746D8B">
        <w:rPr>
          <w:rFonts w:ascii="Times New Roman" w:hAnsi="Times New Roman" w:cs="Times New Roman"/>
          <w:color w:val="000000"/>
        </w:rPr>
        <w:t>etterhvert</w:t>
      </w:r>
      <w:proofErr w:type="gramEnd"/>
      <w:r w:rsidRPr="00746D8B">
        <w:rPr>
          <w:rFonts w:ascii="Times New Roman" w:hAnsi="Times New Roman" w:cs="Times New Roman"/>
          <w:color w:val="000000"/>
        </w:rPr>
        <w:t>. Man må derfor samle all data man mener man trenger med en gang.</w:t>
      </w:r>
    </w:p>
    <w:p w14:paraId="33659F49" w14:textId="77777777" w:rsidR="00825DE3" w:rsidRPr="00746D8B" w:rsidRDefault="00825DE3" w:rsidP="00195293">
      <w:pPr>
        <w:spacing w:line="360" w:lineRule="auto"/>
        <w:textAlignment w:val="baseline"/>
        <w:rPr>
          <w:rFonts w:ascii="Times New Roman" w:hAnsi="Times New Roman" w:cs="Times New Roman"/>
          <w:color w:val="000000"/>
        </w:rPr>
      </w:pPr>
    </w:p>
    <w:p w14:paraId="5C9C900E"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7D4F4F6F"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eastAsia="Times New Roman" w:hAnsi="Times New Roman" w:cs="Times New Roman"/>
          <w:b/>
          <w:bCs/>
          <w:color w:val="000000"/>
          <w:lang w:eastAsia="nb-NO"/>
        </w:rPr>
        <w:t>Fallgruver å unngå:</w:t>
      </w:r>
      <w:r w:rsidRPr="00746D8B">
        <w:rPr>
          <w:rFonts w:ascii="Times New Roman" w:hAnsi="Times New Roman" w:cs="Times New Roman"/>
          <w:color w:val="000000"/>
        </w:rPr>
        <w:t xml:space="preserve"> En klassisk fallgruve er forskjellen mellom en prøve og en replika. Flere prøver fra samme område er ikke replika av hverandre. </w:t>
      </w:r>
    </w:p>
    <w:p w14:paraId="66A75A2C" w14:textId="77777777" w:rsidR="00825DE3" w:rsidRPr="00746D8B" w:rsidRDefault="00825DE3" w:rsidP="00195293">
      <w:pPr>
        <w:spacing w:line="360" w:lineRule="auto"/>
        <w:textAlignment w:val="baseline"/>
        <w:rPr>
          <w:rFonts w:ascii="Times New Roman" w:hAnsi="Times New Roman" w:cs="Times New Roman"/>
          <w:color w:val="000000"/>
        </w:rPr>
      </w:pPr>
    </w:p>
    <w:p w14:paraId="3D3B25C6"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 xml:space="preserve">I noen tilfeller er en før-etter kontroll den eneste effekteksperimentelle designet man kan bruke. Et slikt design har svakere slutningsevner enn et fullstendig replikert eksperiment med like mange kontroll- og behandlingsreplikater. </w:t>
      </w:r>
    </w:p>
    <w:p w14:paraId="2124E3F7" w14:textId="77777777" w:rsidR="00825DE3" w:rsidRPr="00746D8B" w:rsidRDefault="00825DE3" w:rsidP="00195293">
      <w:pPr>
        <w:spacing w:line="360" w:lineRule="auto"/>
        <w:textAlignment w:val="baseline"/>
        <w:rPr>
          <w:rFonts w:ascii="Times New Roman" w:hAnsi="Times New Roman" w:cs="Times New Roman"/>
          <w:color w:val="000000"/>
        </w:rPr>
      </w:pPr>
    </w:p>
    <w:p w14:paraId="1F4A35B4" w14:textId="77777777" w:rsidR="00825DE3" w:rsidRPr="00746D8B" w:rsidRDefault="00825DE3" w:rsidP="00195293">
      <w:pPr>
        <w:spacing w:line="360" w:lineRule="auto"/>
        <w:rPr>
          <w:rFonts w:ascii="Times New Roman" w:hAnsi="Times New Roman" w:cs="Times New Roman"/>
          <w:i/>
          <w:iCs/>
          <w:color w:val="000000"/>
        </w:rPr>
      </w:pPr>
      <w:r w:rsidRPr="00746D8B">
        <w:rPr>
          <w:rFonts w:ascii="Times New Roman" w:hAnsi="Times New Roman" w:cs="Times New Roman"/>
          <w:i/>
          <w:iCs/>
          <w:color w:val="000000"/>
        </w:rPr>
        <w:t>Den relative innvirkningen av menneskelig aktivitet på marine økosystemer må bli vurdert opp mot naturlige miljøsvingninger som oppstår til ulik tid. Vår evne til å oppdage effekten av menneskelige oppfinnelser er veldig avhengig av passende analytiske eller eksperimentelle metoder.</w:t>
      </w:r>
    </w:p>
    <w:p w14:paraId="7CFAEBFD" w14:textId="77777777" w:rsidR="00825DE3" w:rsidRPr="00746D8B" w:rsidRDefault="00825DE3" w:rsidP="00195293">
      <w:pPr>
        <w:spacing w:line="360" w:lineRule="auto"/>
        <w:rPr>
          <w:rFonts w:ascii="Times New Roman" w:hAnsi="Times New Roman" w:cs="Times New Roman"/>
          <w:i/>
          <w:iCs/>
          <w:color w:val="000000"/>
        </w:rPr>
      </w:pPr>
    </w:p>
    <w:p w14:paraId="413C528E" w14:textId="41D0325F" w:rsidR="00825DE3" w:rsidRPr="00195293" w:rsidRDefault="00825DE3" w:rsidP="00195293">
      <w:pPr>
        <w:pStyle w:val="Overskrift3"/>
        <w:rPr>
          <w:rFonts w:ascii="Times New Roman" w:hAnsi="Times New Roman" w:cs="Times New Roman"/>
          <w:b/>
          <w:bCs/>
          <w:color w:val="A56300"/>
          <w:sz w:val="32"/>
          <w:szCs w:val="32"/>
        </w:rPr>
      </w:pPr>
      <w:bookmarkStart w:id="63" w:name="_Toc134104853"/>
      <w:r w:rsidRPr="00195293">
        <w:rPr>
          <w:rFonts w:ascii="Times New Roman" w:hAnsi="Times New Roman" w:cs="Times New Roman"/>
          <w:b/>
          <w:bCs/>
          <w:color w:val="A56300"/>
          <w:sz w:val="32"/>
          <w:szCs w:val="32"/>
        </w:rPr>
        <w:t>Endringsagenter</w:t>
      </w:r>
      <w:r w:rsidR="00195293">
        <w:rPr>
          <w:rFonts w:ascii="Times New Roman" w:hAnsi="Times New Roman" w:cs="Times New Roman"/>
          <w:b/>
          <w:bCs/>
          <w:color w:val="A56300"/>
          <w:sz w:val="32"/>
          <w:szCs w:val="32"/>
        </w:rPr>
        <w:t>/ faktorer som fører til endring</w:t>
      </w:r>
      <w:r w:rsidRPr="00195293">
        <w:rPr>
          <w:rFonts w:ascii="Times New Roman" w:hAnsi="Times New Roman" w:cs="Times New Roman"/>
          <w:b/>
          <w:bCs/>
          <w:color w:val="A56300"/>
          <w:sz w:val="32"/>
          <w:szCs w:val="32"/>
        </w:rPr>
        <w:t>:</w:t>
      </w:r>
      <w:bookmarkEnd w:id="63"/>
    </w:p>
    <w:p w14:paraId="4237DEFD" w14:textId="77777777" w:rsidR="00825DE3" w:rsidRPr="00746D8B" w:rsidRDefault="00825DE3" w:rsidP="00195293">
      <w:pPr>
        <w:spacing w:line="360" w:lineRule="auto"/>
        <w:rPr>
          <w:rFonts w:ascii="Times New Roman" w:hAnsi="Times New Roman" w:cs="Times New Roman"/>
          <w:color w:val="000000"/>
        </w:rPr>
      </w:pPr>
    </w:p>
    <w:p w14:paraId="74725BBC" w14:textId="49425273"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b/>
          <w:bCs/>
          <w:color w:val="000000"/>
        </w:rPr>
        <w:t>Elveinnputt og arealbruk:</w:t>
      </w:r>
      <w:r w:rsidRPr="00746D8B">
        <w:rPr>
          <w:rFonts w:ascii="Times New Roman" w:hAnsi="Times New Roman" w:cs="Times New Roman"/>
          <w:color w:val="000000"/>
        </w:rPr>
        <w:t xml:space="preserve"> Ca. 70% av sedimentin</w:t>
      </w:r>
      <w:r w:rsidR="00195293">
        <w:rPr>
          <w:rFonts w:ascii="Times New Roman" w:hAnsi="Times New Roman" w:cs="Times New Roman"/>
          <w:color w:val="000000"/>
        </w:rPr>
        <w:t>n</w:t>
      </w:r>
      <w:r w:rsidRPr="00746D8B">
        <w:rPr>
          <w:rFonts w:ascii="Times New Roman" w:hAnsi="Times New Roman" w:cs="Times New Roman"/>
          <w:color w:val="000000"/>
        </w:rPr>
        <w:t xml:space="preserve">putt i havet stammer fra elver. Derfor er hva vi gjør på land og regnvann </w:t>
      </w:r>
      <w:r w:rsidR="00195293">
        <w:rPr>
          <w:rFonts w:ascii="Times New Roman" w:hAnsi="Times New Roman" w:cs="Times New Roman"/>
          <w:color w:val="000000"/>
        </w:rPr>
        <w:t xml:space="preserve">en </w:t>
      </w:r>
      <w:r w:rsidRPr="00746D8B">
        <w:rPr>
          <w:rFonts w:ascii="Times New Roman" w:hAnsi="Times New Roman" w:cs="Times New Roman"/>
          <w:color w:val="000000"/>
        </w:rPr>
        <w:t>viktig</w:t>
      </w:r>
      <w:r w:rsidR="00195293">
        <w:rPr>
          <w:rFonts w:ascii="Times New Roman" w:hAnsi="Times New Roman" w:cs="Times New Roman"/>
          <w:color w:val="000000"/>
        </w:rPr>
        <w:t xml:space="preserve"> faktor</w:t>
      </w:r>
      <w:r w:rsidRPr="00746D8B">
        <w:rPr>
          <w:rFonts w:ascii="Times New Roman" w:hAnsi="Times New Roman" w:cs="Times New Roman"/>
          <w:color w:val="000000"/>
        </w:rPr>
        <w:t xml:space="preserve"> i forhold til havet, og vil ha en signifikant påvirkning på marine samfunn ved kysten.</w:t>
      </w:r>
    </w:p>
    <w:p w14:paraId="6236349B" w14:textId="77777777" w:rsidR="00825DE3" w:rsidRPr="00746D8B" w:rsidRDefault="00825DE3" w:rsidP="00195293">
      <w:pPr>
        <w:spacing w:line="360" w:lineRule="auto"/>
        <w:textAlignment w:val="baseline"/>
        <w:rPr>
          <w:rFonts w:ascii="Times New Roman" w:hAnsi="Times New Roman" w:cs="Times New Roman"/>
          <w:color w:val="000000"/>
        </w:rPr>
      </w:pPr>
    </w:p>
    <w:p w14:paraId="548CFB25"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 xml:space="preserve">Avskoging for landbruksformål har vært assosiert med 3,7 ganger økning i jorderosjon – mer avrenning. </w:t>
      </w:r>
    </w:p>
    <w:p w14:paraId="3F8B964E" w14:textId="77777777" w:rsidR="00825DE3" w:rsidRPr="00746D8B" w:rsidRDefault="00825DE3" w:rsidP="00195293">
      <w:pPr>
        <w:spacing w:line="360" w:lineRule="auto"/>
        <w:textAlignment w:val="baseline"/>
        <w:rPr>
          <w:rFonts w:ascii="Times New Roman" w:hAnsi="Times New Roman" w:cs="Times New Roman"/>
          <w:color w:val="000000"/>
        </w:rPr>
      </w:pPr>
    </w:p>
    <w:p w14:paraId="3E3399B6" w14:textId="77777777" w:rsidR="00195293" w:rsidRDefault="00825DE3" w:rsidP="00195293">
      <w:pPr>
        <w:spacing w:line="360" w:lineRule="auto"/>
        <w:textAlignment w:val="baseline"/>
        <w:rPr>
          <w:rFonts w:ascii="Times New Roman" w:hAnsi="Times New Roman" w:cs="Times New Roman"/>
          <w:color w:val="000000"/>
        </w:rPr>
      </w:pPr>
      <w:r w:rsidRPr="00195293">
        <w:rPr>
          <w:rFonts w:ascii="Times New Roman" w:hAnsi="Times New Roman" w:cs="Times New Roman"/>
          <w:b/>
          <w:bCs/>
          <w:color w:val="A56300"/>
        </w:rPr>
        <w:t>Eutrofiering:</w:t>
      </w:r>
      <w:r w:rsidRPr="00195293">
        <w:rPr>
          <w:rFonts w:ascii="Times New Roman" w:hAnsi="Times New Roman" w:cs="Times New Roman"/>
          <w:color w:val="A56300"/>
        </w:rPr>
        <w:t xml:space="preserve"> </w:t>
      </w:r>
      <w:r w:rsidRPr="00746D8B">
        <w:rPr>
          <w:rFonts w:ascii="Times New Roman" w:hAnsi="Times New Roman" w:cs="Times New Roman"/>
          <w:color w:val="000000"/>
        </w:rPr>
        <w:t>Eutrofiering er prosessen der en hel vannmasse, eller deler av den, gradvis blir beriket med mineraler og næringsstoffer, spesielt nitrogen og fosfor.</w:t>
      </w:r>
    </w:p>
    <w:p w14:paraId="1023D67C" w14:textId="14608818" w:rsidR="00825DE3" w:rsidRPr="00195293" w:rsidRDefault="00825DE3" w:rsidP="00195293">
      <w:pPr>
        <w:pStyle w:val="Listeavsnitt"/>
        <w:numPr>
          <w:ilvl w:val="1"/>
          <w:numId w:val="141"/>
        </w:numPr>
        <w:spacing w:line="360" w:lineRule="auto"/>
        <w:textAlignment w:val="baseline"/>
        <w:rPr>
          <w:rFonts w:ascii="Times New Roman" w:hAnsi="Times New Roman" w:cs="Times New Roman"/>
          <w:color w:val="000000"/>
        </w:rPr>
      </w:pPr>
      <w:r w:rsidRPr="00195293">
        <w:rPr>
          <w:rFonts w:ascii="Times New Roman" w:hAnsi="Times New Roman" w:cs="Times New Roman"/>
          <w:color w:val="000000"/>
        </w:rPr>
        <w:t>Høyt næringsinnhold ved bukter og andre områder knyttet til vannsøyler har vært assosiert med eutrofiering av kystvann.</w:t>
      </w:r>
    </w:p>
    <w:p w14:paraId="49E80C84"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lastRenderedPageBreak/>
        <w:t xml:space="preserve">Kilden til nitrogen som havner i elver er diffuse og kan ha oppstått mange hundre kilometer unna havet, men bevis foreslår at landbruksavrenning er hovedårsaken. </w:t>
      </w:r>
    </w:p>
    <w:p w14:paraId="66350A01" w14:textId="77777777" w:rsidR="00825DE3" w:rsidRPr="00746D8B" w:rsidRDefault="00825DE3" w:rsidP="00195293">
      <w:pPr>
        <w:spacing w:line="360" w:lineRule="auto"/>
        <w:textAlignment w:val="baseline"/>
        <w:rPr>
          <w:rFonts w:ascii="Times New Roman" w:hAnsi="Times New Roman" w:cs="Times New Roman"/>
          <w:color w:val="000000"/>
        </w:rPr>
      </w:pPr>
    </w:p>
    <w:p w14:paraId="1BCDB157"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 xml:space="preserve">Dette har ført til utbredt oppblomstring av giftige alger og anoksiske hendelser (ikke oksygen) som har ført til massedød av marin biota. </w:t>
      </w:r>
    </w:p>
    <w:p w14:paraId="3D191C70" w14:textId="77777777" w:rsidR="00825DE3" w:rsidRPr="00746D8B" w:rsidRDefault="00825DE3" w:rsidP="00195293">
      <w:pPr>
        <w:spacing w:line="360" w:lineRule="auto"/>
        <w:textAlignment w:val="baseline"/>
        <w:rPr>
          <w:rFonts w:ascii="Times New Roman" w:hAnsi="Times New Roman" w:cs="Times New Roman"/>
          <w:color w:val="000000"/>
        </w:rPr>
      </w:pPr>
    </w:p>
    <w:p w14:paraId="0764D99F" w14:textId="5F357970" w:rsidR="00825DE3" w:rsidRPr="00746D8B" w:rsidRDefault="00825DE3" w:rsidP="00195293">
      <w:pPr>
        <w:spacing w:line="360" w:lineRule="auto"/>
        <w:textAlignment w:val="baseline"/>
        <w:rPr>
          <w:rFonts w:ascii="Times New Roman" w:hAnsi="Times New Roman" w:cs="Times New Roman"/>
          <w:color w:val="000000"/>
        </w:rPr>
      </w:pPr>
      <w:r w:rsidRPr="00195293">
        <w:rPr>
          <w:rFonts w:ascii="Times New Roman" w:hAnsi="Times New Roman" w:cs="Times New Roman"/>
          <w:b/>
          <w:bCs/>
          <w:color w:val="A56300"/>
        </w:rPr>
        <w:t>Vannbruk:</w:t>
      </w:r>
      <w:r w:rsidRPr="00195293">
        <w:rPr>
          <w:rFonts w:ascii="Times New Roman" w:hAnsi="Times New Roman" w:cs="Times New Roman"/>
          <w:color w:val="A56300"/>
        </w:rPr>
        <w:t xml:space="preserve"> </w:t>
      </w:r>
      <w:r w:rsidRPr="00746D8B">
        <w:rPr>
          <w:rFonts w:ascii="Times New Roman" w:hAnsi="Times New Roman" w:cs="Times New Roman"/>
          <w:color w:val="000000"/>
        </w:rPr>
        <w:t xml:space="preserve">Reduksjon av elvevann, som et resultat av vannuttak og </w:t>
      </w:r>
      <w:proofErr w:type="spellStart"/>
      <w:r w:rsidRPr="00746D8B">
        <w:rPr>
          <w:rFonts w:ascii="Times New Roman" w:hAnsi="Times New Roman" w:cs="Times New Roman"/>
          <w:color w:val="000000"/>
        </w:rPr>
        <w:t>d</w:t>
      </w:r>
      <w:r w:rsidR="00195293">
        <w:rPr>
          <w:rFonts w:ascii="Times New Roman" w:hAnsi="Times New Roman" w:cs="Times New Roman"/>
          <w:color w:val="000000"/>
        </w:rPr>
        <w:t>a</w:t>
      </w:r>
      <w:r w:rsidRPr="00746D8B">
        <w:rPr>
          <w:rFonts w:ascii="Times New Roman" w:hAnsi="Times New Roman" w:cs="Times New Roman"/>
          <w:color w:val="000000"/>
        </w:rPr>
        <w:t>mkonstruksjon</w:t>
      </w:r>
      <w:proofErr w:type="spellEnd"/>
      <w:r w:rsidRPr="00746D8B">
        <w:rPr>
          <w:rFonts w:ascii="Times New Roman" w:hAnsi="Times New Roman" w:cs="Times New Roman"/>
          <w:color w:val="000000"/>
        </w:rPr>
        <w:t>, påvirker kysterosjon, primærproduksjon og kommersielle fiskerier. Elvesystem som blir oppdemmet, kan bli mer negativt påvirket av endringer i nedbør relatert til klimaendringer.</w:t>
      </w:r>
    </w:p>
    <w:p w14:paraId="42FD4F93" w14:textId="77777777" w:rsidR="00825DE3" w:rsidRPr="00746D8B" w:rsidRDefault="00825DE3" w:rsidP="00195293">
      <w:pPr>
        <w:spacing w:line="360" w:lineRule="auto"/>
        <w:textAlignment w:val="baseline"/>
        <w:rPr>
          <w:rFonts w:ascii="Times New Roman" w:hAnsi="Times New Roman" w:cs="Times New Roman"/>
          <w:color w:val="000000"/>
        </w:rPr>
      </w:pPr>
    </w:p>
    <w:p w14:paraId="0AE297B1" w14:textId="184DF33A" w:rsidR="00825DE3" w:rsidRPr="00746D8B" w:rsidRDefault="00825DE3" w:rsidP="00195293">
      <w:pPr>
        <w:spacing w:line="360" w:lineRule="auto"/>
        <w:textAlignment w:val="baseline"/>
        <w:rPr>
          <w:rFonts w:ascii="Times New Roman" w:hAnsi="Times New Roman" w:cs="Times New Roman"/>
          <w:color w:val="000000"/>
        </w:rPr>
      </w:pPr>
      <w:r w:rsidRPr="00195293">
        <w:rPr>
          <w:rFonts w:ascii="Times New Roman" w:hAnsi="Times New Roman" w:cs="Times New Roman"/>
          <w:b/>
          <w:bCs/>
          <w:color w:val="A56300"/>
        </w:rPr>
        <w:t>Hydrokarbonutvinning</w:t>
      </w:r>
      <w:r w:rsidRPr="00195293">
        <w:rPr>
          <w:rFonts w:ascii="Times New Roman" w:hAnsi="Times New Roman" w:cs="Times New Roman"/>
          <w:color w:val="A56300"/>
        </w:rPr>
        <w:t xml:space="preserve">: </w:t>
      </w:r>
      <w:r w:rsidRPr="00746D8B">
        <w:rPr>
          <w:rFonts w:ascii="Times New Roman" w:hAnsi="Times New Roman" w:cs="Times New Roman"/>
          <w:color w:val="000000"/>
        </w:rPr>
        <w:t xml:space="preserve">Å forstå de negative økologiske effektene av forurensningene når man driller mudder når man borrer etter olje og gass, har gjort at denne industrien har forsøket å lete etter med miljøvennlige alternativer. Ved bruk av vannbasert drill har </w:t>
      </w:r>
      <w:r w:rsidR="00195293">
        <w:rPr>
          <w:rFonts w:ascii="Times New Roman" w:hAnsi="Times New Roman" w:cs="Times New Roman"/>
          <w:color w:val="000000"/>
        </w:rPr>
        <w:t xml:space="preserve">man </w:t>
      </w:r>
      <w:r w:rsidRPr="00746D8B">
        <w:rPr>
          <w:rFonts w:ascii="Times New Roman" w:hAnsi="Times New Roman" w:cs="Times New Roman"/>
          <w:color w:val="000000"/>
        </w:rPr>
        <w:t xml:space="preserve">redusert de negative effektene på havbunnen. Forurensningene som kommer av drilling, har vært mye mindre dramatisk enn det oljesøl har. </w:t>
      </w:r>
    </w:p>
    <w:p w14:paraId="31E21A3F" w14:textId="77777777" w:rsidR="00825DE3" w:rsidRPr="00746D8B" w:rsidRDefault="00825DE3" w:rsidP="00195293">
      <w:pPr>
        <w:spacing w:line="360" w:lineRule="auto"/>
        <w:textAlignment w:val="baseline"/>
        <w:rPr>
          <w:rFonts w:ascii="Times New Roman" w:hAnsi="Times New Roman" w:cs="Times New Roman"/>
          <w:color w:val="000000"/>
        </w:rPr>
      </w:pPr>
    </w:p>
    <w:p w14:paraId="4A15BE86" w14:textId="17457B7E"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Bruken av dispergeringsmidler på oljesøl kan ha mer alvorlige økologiske effekter enn hvis oljen</w:t>
      </w:r>
      <w:r w:rsidR="00195293">
        <w:rPr>
          <w:rFonts w:ascii="Times New Roman" w:hAnsi="Times New Roman" w:cs="Times New Roman"/>
          <w:color w:val="000000"/>
        </w:rPr>
        <w:t xml:space="preserve"> ble</w:t>
      </w:r>
      <w:r w:rsidRPr="00746D8B">
        <w:rPr>
          <w:rFonts w:ascii="Times New Roman" w:hAnsi="Times New Roman" w:cs="Times New Roman"/>
          <w:color w:val="000000"/>
        </w:rPr>
        <w:t xml:space="preserve"> biologisk nedbrutt. Likevel, sosiale og økonomiske problemer har gjort at sjenerende olje må flyttes fra turistområder, og at det tar over for økologiske hensyn. Prosessen med </w:t>
      </w:r>
      <w:r w:rsidRPr="00195293">
        <w:rPr>
          <w:rFonts w:ascii="Times New Roman" w:hAnsi="Times New Roman" w:cs="Times New Roman"/>
          <w:b/>
          <w:bCs/>
          <w:color w:val="A56300"/>
        </w:rPr>
        <w:t>dispergering</w:t>
      </w:r>
      <w:r w:rsidR="00195293" w:rsidRPr="00195293">
        <w:rPr>
          <w:rFonts w:ascii="Times New Roman" w:hAnsi="Times New Roman" w:cs="Times New Roman"/>
          <w:b/>
          <w:bCs/>
          <w:color w:val="A56300"/>
        </w:rPr>
        <w:t xml:space="preserve"> </w:t>
      </w:r>
      <w:r w:rsidR="00195293">
        <w:rPr>
          <w:rFonts w:ascii="Times New Roman" w:hAnsi="Times New Roman" w:cs="Times New Roman"/>
          <w:color w:val="000000"/>
        </w:rPr>
        <w:t>(blanding av en eller flere former)</w:t>
      </w:r>
      <w:r w:rsidRPr="00746D8B">
        <w:rPr>
          <w:rFonts w:ascii="Times New Roman" w:hAnsi="Times New Roman" w:cs="Times New Roman"/>
          <w:color w:val="000000"/>
        </w:rPr>
        <w:t xml:space="preserve"> kan bli akselerert ved å tilsette oljespisende bakerier. </w:t>
      </w:r>
    </w:p>
    <w:p w14:paraId="3F3AFA24" w14:textId="77777777" w:rsidR="00825DE3" w:rsidRPr="00746D8B" w:rsidRDefault="00825DE3" w:rsidP="00195293">
      <w:pPr>
        <w:spacing w:line="360" w:lineRule="auto"/>
        <w:textAlignment w:val="baseline"/>
        <w:rPr>
          <w:rFonts w:ascii="Times New Roman" w:hAnsi="Times New Roman" w:cs="Times New Roman"/>
          <w:color w:val="000000"/>
        </w:rPr>
      </w:pPr>
    </w:p>
    <w:p w14:paraId="549AFA4A"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 xml:space="preserve">Mengden oljesøl har blitt redusert dramatisk over det siste tiåret, men har blitt erstattet av den offentlige bekymringen for plast, som har økt kraftig i volum i havet over den samme perioden. </w:t>
      </w:r>
    </w:p>
    <w:p w14:paraId="5880C019" w14:textId="77777777" w:rsidR="00825DE3" w:rsidRPr="00746D8B" w:rsidRDefault="00825DE3" w:rsidP="00195293">
      <w:pPr>
        <w:spacing w:line="360" w:lineRule="auto"/>
        <w:textAlignment w:val="baseline"/>
        <w:rPr>
          <w:rFonts w:ascii="Times New Roman" w:hAnsi="Times New Roman" w:cs="Times New Roman"/>
          <w:color w:val="000000"/>
        </w:rPr>
      </w:pPr>
    </w:p>
    <w:p w14:paraId="5E566967" w14:textId="77777777" w:rsidR="00825DE3" w:rsidRPr="00746D8B" w:rsidRDefault="00825DE3" w:rsidP="00195293">
      <w:pPr>
        <w:spacing w:line="360" w:lineRule="auto"/>
        <w:textAlignment w:val="baseline"/>
        <w:rPr>
          <w:rFonts w:ascii="Times New Roman" w:hAnsi="Times New Roman" w:cs="Times New Roman"/>
          <w:color w:val="000000"/>
        </w:rPr>
      </w:pPr>
      <w:r w:rsidRPr="00195293">
        <w:rPr>
          <w:rFonts w:ascii="Times New Roman" w:hAnsi="Times New Roman" w:cs="Times New Roman"/>
          <w:b/>
          <w:bCs/>
          <w:color w:val="A56300"/>
        </w:rPr>
        <w:t>Gruvedrift av geologiske ressurser</w:t>
      </w:r>
      <w:r w:rsidRPr="00195293">
        <w:rPr>
          <w:rFonts w:ascii="Times New Roman" w:hAnsi="Times New Roman" w:cs="Times New Roman"/>
          <w:color w:val="A56300"/>
        </w:rPr>
        <w:t xml:space="preserve">: </w:t>
      </w:r>
      <w:r w:rsidRPr="00746D8B">
        <w:rPr>
          <w:rFonts w:ascii="Times New Roman" w:hAnsi="Times New Roman" w:cs="Times New Roman"/>
          <w:color w:val="000000"/>
        </w:rPr>
        <w:t>«</w:t>
      </w:r>
      <w:proofErr w:type="spellStart"/>
      <w:r w:rsidRPr="00746D8B">
        <w:rPr>
          <w:rFonts w:ascii="Times New Roman" w:hAnsi="Times New Roman" w:cs="Times New Roman"/>
          <w:color w:val="000000"/>
        </w:rPr>
        <w:t>Aggregate</w:t>
      </w:r>
      <w:proofErr w:type="spellEnd"/>
      <w:r w:rsidRPr="00746D8B">
        <w:rPr>
          <w:rFonts w:ascii="Times New Roman" w:hAnsi="Times New Roman" w:cs="Times New Roman"/>
          <w:color w:val="000000"/>
        </w:rPr>
        <w:t xml:space="preserve"> </w:t>
      </w:r>
      <w:proofErr w:type="spellStart"/>
      <w:r w:rsidRPr="00746D8B">
        <w:rPr>
          <w:rFonts w:ascii="Times New Roman" w:hAnsi="Times New Roman" w:cs="Times New Roman"/>
          <w:color w:val="000000"/>
        </w:rPr>
        <w:t>extraction</w:t>
      </w:r>
      <w:proofErr w:type="spellEnd"/>
      <w:r w:rsidRPr="00746D8B">
        <w:rPr>
          <w:rFonts w:ascii="Times New Roman" w:hAnsi="Times New Roman" w:cs="Times New Roman"/>
          <w:color w:val="000000"/>
        </w:rPr>
        <w:t>» forårsaker intense, men lokale, forstyrrelser av havbunnen som kan føre til langvarige habitatødeleggelser som kan vare over flere år.</w:t>
      </w:r>
    </w:p>
    <w:p w14:paraId="34168AF5" w14:textId="77777777" w:rsidR="00825DE3" w:rsidRPr="00746D8B" w:rsidRDefault="00825DE3" w:rsidP="00195293">
      <w:pPr>
        <w:spacing w:line="360" w:lineRule="auto"/>
        <w:textAlignment w:val="baseline"/>
        <w:rPr>
          <w:rFonts w:ascii="Times New Roman" w:hAnsi="Times New Roman" w:cs="Times New Roman"/>
          <w:color w:val="000000"/>
        </w:rPr>
      </w:pPr>
    </w:p>
    <w:p w14:paraId="5FDD9A1D" w14:textId="594B7BF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Økosystemet kan være tregt å gjenopprette. En stor andel av andel</w:t>
      </w:r>
      <w:r w:rsidR="00195293">
        <w:rPr>
          <w:rFonts w:ascii="Times New Roman" w:hAnsi="Times New Roman" w:cs="Times New Roman"/>
          <w:color w:val="000000"/>
        </w:rPr>
        <w:t>en</w:t>
      </w:r>
      <w:r w:rsidRPr="00746D8B">
        <w:rPr>
          <w:rFonts w:ascii="Times New Roman" w:hAnsi="Times New Roman" w:cs="Times New Roman"/>
          <w:color w:val="000000"/>
        </w:rPr>
        <w:t xml:space="preserve"> artene er fortsatt uidentifisert, men det er kjent at mange individer er langlevde og saktevoksende, og er vant til et svært stabilt miljø</w:t>
      </w:r>
      <w:r w:rsidR="00195293">
        <w:rPr>
          <w:rFonts w:ascii="Times New Roman" w:hAnsi="Times New Roman" w:cs="Times New Roman"/>
          <w:color w:val="000000"/>
        </w:rPr>
        <w:t xml:space="preserve"> (</w:t>
      </w:r>
      <w:proofErr w:type="gramStart"/>
      <w:r w:rsidR="00195293">
        <w:rPr>
          <w:rFonts w:ascii="Times New Roman" w:hAnsi="Times New Roman" w:cs="Times New Roman"/>
          <w:color w:val="000000"/>
        </w:rPr>
        <w:t>noe klimaendringer</w:t>
      </w:r>
      <w:proofErr w:type="gramEnd"/>
      <w:r w:rsidR="00195293">
        <w:rPr>
          <w:rFonts w:ascii="Times New Roman" w:hAnsi="Times New Roman" w:cs="Times New Roman"/>
          <w:color w:val="000000"/>
        </w:rPr>
        <w:t xml:space="preserve"> forstyrrer)</w:t>
      </w:r>
      <w:r w:rsidRPr="00746D8B">
        <w:rPr>
          <w:rFonts w:ascii="Times New Roman" w:hAnsi="Times New Roman" w:cs="Times New Roman"/>
          <w:color w:val="000000"/>
        </w:rPr>
        <w:t xml:space="preserve">. Økosystemer på havfjell er ofte komplekse og mangfoldige, og kan inkludere revdannende arter som koraller og svamper. </w:t>
      </w:r>
    </w:p>
    <w:p w14:paraId="536E44D1" w14:textId="77777777" w:rsidR="00825DE3" w:rsidRPr="00746D8B" w:rsidRDefault="00825DE3" w:rsidP="00195293">
      <w:pPr>
        <w:spacing w:line="360" w:lineRule="auto"/>
        <w:textAlignment w:val="baseline"/>
        <w:rPr>
          <w:rFonts w:ascii="Times New Roman" w:hAnsi="Times New Roman" w:cs="Times New Roman"/>
          <w:color w:val="000000"/>
        </w:rPr>
      </w:pPr>
    </w:p>
    <w:p w14:paraId="4852F08C" w14:textId="77777777" w:rsidR="00825DE3" w:rsidRPr="00746D8B" w:rsidRDefault="00825DE3" w:rsidP="00195293">
      <w:pPr>
        <w:spacing w:line="360" w:lineRule="auto"/>
        <w:textAlignment w:val="baseline"/>
        <w:rPr>
          <w:rFonts w:ascii="Times New Roman" w:hAnsi="Times New Roman" w:cs="Times New Roman"/>
          <w:color w:val="000000"/>
        </w:rPr>
      </w:pPr>
      <w:r w:rsidRPr="00195293">
        <w:rPr>
          <w:rFonts w:ascii="Times New Roman" w:hAnsi="Times New Roman" w:cs="Times New Roman"/>
          <w:b/>
          <w:bCs/>
          <w:color w:val="A56300"/>
        </w:rPr>
        <w:t>Forurensninger:</w:t>
      </w:r>
      <w:r w:rsidRPr="00195293">
        <w:rPr>
          <w:rFonts w:ascii="Times New Roman" w:hAnsi="Times New Roman" w:cs="Times New Roman"/>
          <w:color w:val="A56300"/>
        </w:rPr>
        <w:t xml:space="preserve"> </w:t>
      </w:r>
      <w:r w:rsidRPr="00746D8B">
        <w:rPr>
          <w:rFonts w:ascii="Times New Roman" w:hAnsi="Times New Roman" w:cs="Times New Roman"/>
          <w:color w:val="000000"/>
        </w:rPr>
        <w:t xml:space="preserve">Forurensninger kan ha subtil dødelighetseffekt som påvirker opptredenen og senere overlevelsesrate til organismer. Larvestadiet er spesielt utsatt for disse effektene, og dette kan lett overses. </w:t>
      </w:r>
    </w:p>
    <w:p w14:paraId="30E316E8" w14:textId="77777777" w:rsidR="00825DE3" w:rsidRPr="00746D8B" w:rsidRDefault="00825DE3" w:rsidP="00195293">
      <w:pPr>
        <w:spacing w:line="360" w:lineRule="auto"/>
        <w:textAlignment w:val="baseline"/>
        <w:rPr>
          <w:rFonts w:ascii="Times New Roman" w:hAnsi="Times New Roman" w:cs="Times New Roman"/>
          <w:color w:val="000000"/>
        </w:rPr>
      </w:pPr>
    </w:p>
    <w:p w14:paraId="12F29947"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 xml:space="preserve">Vedvarende forurensninger, som PCBs, har effekt på populasjonsnivå ved å påvirke overlevelse hos larver og juvenile. Den fulle effekten av disse forurensningene er et tema for spekulasjon. </w:t>
      </w:r>
    </w:p>
    <w:p w14:paraId="7FEEE7D8" w14:textId="77777777" w:rsidR="00825DE3" w:rsidRPr="00746D8B" w:rsidRDefault="00825DE3" w:rsidP="00195293">
      <w:pPr>
        <w:spacing w:line="360" w:lineRule="auto"/>
        <w:textAlignment w:val="baseline"/>
        <w:rPr>
          <w:rFonts w:ascii="Times New Roman" w:hAnsi="Times New Roman" w:cs="Times New Roman"/>
          <w:color w:val="000000"/>
        </w:rPr>
      </w:pPr>
    </w:p>
    <w:p w14:paraId="0B414C5F" w14:textId="77777777" w:rsidR="00825DE3" w:rsidRPr="00746D8B" w:rsidRDefault="00825DE3" w:rsidP="00195293">
      <w:pPr>
        <w:spacing w:line="360" w:lineRule="auto"/>
        <w:textAlignment w:val="baseline"/>
        <w:rPr>
          <w:rFonts w:ascii="Times New Roman" w:hAnsi="Times New Roman" w:cs="Times New Roman"/>
          <w:color w:val="000000"/>
        </w:rPr>
      </w:pPr>
      <w:r w:rsidRPr="00195293">
        <w:rPr>
          <w:rFonts w:ascii="Times New Roman" w:hAnsi="Times New Roman" w:cs="Times New Roman"/>
          <w:b/>
          <w:bCs/>
          <w:color w:val="A56300"/>
        </w:rPr>
        <w:t>Plast og annet sjøavfall:</w:t>
      </w:r>
      <w:r w:rsidRPr="00195293">
        <w:rPr>
          <w:rFonts w:ascii="Times New Roman" w:hAnsi="Times New Roman" w:cs="Times New Roman"/>
          <w:color w:val="A56300"/>
        </w:rPr>
        <w:t xml:space="preserve"> </w:t>
      </w:r>
      <w:r w:rsidRPr="00746D8B">
        <w:rPr>
          <w:rFonts w:ascii="Times New Roman" w:hAnsi="Times New Roman" w:cs="Times New Roman"/>
          <w:color w:val="000000"/>
        </w:rPr>
        <w:t xml:space="preserve">De siste årene har det vært mye </w:t>
      </w:r>
      <w:proofErr w:type="gramStart"/>
      <w:r w:rsidRPr="00746D8B">
        <w:rPr>
          <w:rFonts w:ascii="Times New Roman" w:hAnsi="Times New Roman" w:cs="Times New Roman"/>
          <w:color w:val="000000"/>
        </w:rPr>
        <w:t>fokus</w:t>
      </w:r>
      <w:proofErr w:type="gramEnd"/>
      <w:r w:rsidRPr="00746D8B">
        <w:rPr>
          <w:rFonts w:ascii="Times New Roman" w:hAnsi="Times New Roman" w:cs="Times New Roman"/>
          <w:color w:val="000000"/>
        </w:rPr>
        <w:t xml:space="preserve"> på plast, og økningen av det i havet. Det er nok et stort </w:t>
      </w:r>
      <w:proofErr w:type="gramStart"/>
      <w:r w:rsidRPr="00746D8B">
        <w:rPr>
          <w:rFonts w:ascii="Times New Roman" w:hAnsi="Times New Roman" w:cs="Times New Roman"/>
          <w:color w:val="000000"/>
        </w:rPr>
        <w:t>fokus</w:t>
      </w:r>
      <w:proofErr w:type="gramEnd"/>
      <w:r w:rsidRPr="00746D8B">
        <w:rPr>
          <w:rFonts w:ascii="Times New Roman" w:hAnsi="Times New Roman" w:cs="Times New Roman"/>
          <w:color w:val="000000"/>
        </w:rPr>
        <w:t xml:space="preserve"> på dette, spesielt i media, fordi det er så synlig. </w:t>
      </w:r>
    </w:p>
    <w:p w14:paraId="631B9893" w14:textId="77777777" w:rsidR="00825DE3" w:rsidRPr="00746D8B" w:rsidRDefault="00825DE3" w:rsidP="00195293">
      <w:pPr>
        <w:spacing w:line="360" w:lineRule="auto"/>
        <w:textAlignment w:val="baseline"/>
        <w:rPr>
          <w:rFonts w:ascii="Times New Roman" w:hAnsi="Times New Roman" w:cs="Times New Roman"/>
          <w:color w:val="000000"/>
        </w:rPr>
      </w:pPr>
    </w:p>
    <w:p w14:paraId="34B924DB" w14:textId="77777777"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Mikroplast kan finnes overalt, og stammer fra nedbryting av større plastgjenstander.</w:t>
      </w:r>
    </w:p>
    <w:p w14:paraId="3DC7BD26" w14:textId="77777777" w:rsidR="00825DE3" w:rsidRPr="00746D8B" w:rsidRDefault="00825DE3" w:rsidP="00195293">
      <w:pPr>
        <w:spacing w:line="360" w:lineRule="auto"/>
        <w:textAlignment w:val="baseline"/>
        <w:rPr>
          <w:rFonts w:ascii="Times New Roman" w:hAnsi="Times New Roman" w:cs="Times New Roman"/>
          <w:color w:val="000000"/>
        </w:rPr>
      </w:pPr>
    </w:p>
    <w:p w14:paraId="32B0419C" w14:textId="7E122F5B"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Alle faktore</w:t>
      </w:r>
      <w:r w:rsidR="00195293">
        <w:rPr>
          <w:rFonts w:ascii="Times New Roman" w:hAnsi="Times New Roman" w:cs="Times New Roman"/>
          <w:color w:val="000000"/>
        </w:rPr>
        <w:t>r</w:t>
      </w:r>
      <w:r w:rsidRPr="00746D8B">
        <w:rPr>
          <w:rFonts w:ascii="Times New Roman" w:hAnsi="Times New Roman" w:cs="Times New Roman"/>
          <w:color w:val="000000"/>
        </w:rPr>
        <w:t xml:space="preserve"> ovenfor kan operere på samme tid og sted. En faktor alene kan ha seriøse effekter, men det er når flere faktorer skjer samtidig man kan få katastrofer. </w:t>
      </w:r>
    </w:p>
    <w:p w14:paraId="2ED1B93E" w14:textId="77777777" w:rsidR="00825DE3" w:rsidRPr="00746D8B" w:rsidRDefault="00825DE3" w:rsidP="00195293">
      <w:pPr>
        <w:spacing w:line="360" w:lineRule="auto"/>
        <w:textAlignment w:val="baseline"/>
        <w:rPr>
          <w:rFonts w:ascii="Times New Roman" w:hAnsi="Times New Roman" w:cs="Times New Roman"/>
          <w:color w:val="000000"/>
        </w:rPr>
      </w:pPr>
    </w:p>
    <w:p w14:paraId="3EBC4282" w14:textId="4C527690" w:rsidR="00825DE3" w:rsidRPr="00746D8B" w:rsidRDefault="00825DE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color w:val="000000"/>
        </w:rPr>
        <w:t xml:space="preserve">Kystsokkelens miljø er mest utsatt for den mest intense menneskelige aktiviteten som fisking, akvakultur, mineral- og hydrokarbonutvinning, fraktvirksomhet, turisme, og utslipp av avløp og forurensninger. </w:t>
      </w:r>
    </w:p>
    <w:p w14:paraId="57505DE6" w14:textId="129B4E67" w:rsidR="00825DE3" w:rsidRPr="00746D8B" w:rsidRDefault="00195293" w:rsidP="00195293">
      <w:pPr>
        <w:spacing w:line="360" w:lineRule="auto"/>
        <w:textAlignment w:val="baseline"/>
        <w:rPr>
          <w:rFonts w:ascii="Times New Roman" w:hAnsi="Times New Roman" w:cs="Times New Roman"/>
          <w:color w:val="000000"/>
        </w:rPr>
      </w:pPr>
      <w:r w:rsidRPr="00746D8B">
        <w:rPr>
          <w:rFonts w:ascii="Times New Roman" w:hAnsi="Times New Roman" w:cs="Times New Roman"/>
          <w:noProof/>
          <w:color w:val="000000"/>
        </w:rPr>
        <w:drawing>
          <wp:anchor distT="0" distB="0" distL="114300" distR="114300" simplePos="0" relativeHeight="251670528" behindDoc="1" locked="0" layoutInCell="1" allowOverlap="1" wp14:anchorId="5DE04BBA" wp14:editId="61AB4C03">
            <wp:simplePos x="0" y="0"/>
            <wp:positionH relativeFrom="column">
              <wp:posOffset>55245</wp:posOffset>
            </wp:positionH>
            <wp:positionV relativeFrom="paragraph">
              <wp:posOffset>12700</wp:posOffset>
            </wp:positionV>
            <wp:extent cx="4947920" cy="3616836"/>
            <wp:effectExtent l="0" t="0" r="5080" b="3175"/>
            <wp:wrapTight wrapText="bothSides">
              <wp:wrapPolygon edited="0">
                <wp:start x="0" y="0"/>
                <wp:lineTo x="0" y="21543"/>
                <wp:lineTo x="21567" y="21543"/>
                <wp:lineTo x="21567" y="0"/>
                <wp:lineTo x="0" y="0"/>
              </wp:wrapPolygon>
            </wp:wrapTight>
            <wp:docPr id="22" name="Bilde 22"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5" descr="Et bilde som inneholder diagram&#10;&#10;Automatisk generert beskrivels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49775" cy="36181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2F373E" w14:textId="2F3331CB" w:rsidR="00825DE3" w:rsidRPr="00746D8B" w:rsidRDefault="00825DE3" w:rsidP="00195293">
      <w:pPr>
        <w:spacing w:line="360" w:lineRule="auto"/>
        <w:textAlignment w:val="baseline"/>
        <w:rPr>
          <w:rFonts w:ascii="Times New Roman" w:hAnsi="Times New Roman" w:cs="Times New Roman"/>
          <w:color w:val="000000"/>
        </w:rPr>
      </w:pPr>
    </w:p>
    <w:p w14:paraId="4B671493" w14:textId="77777777" w:rsidR="00825DE3" w:rsidRPr="00746D8B" w:rsidRDefault="00825DE3" w:rsidP="00195293">
      <w:pPr>
        <w:spacing w:line="360" w:lineRule="auto"/>
        <w:rPr>
          <w:rFonts w:ascii="Times New Roman" w:hAnsi="Times New Roman" w:cs="Times New Roman"/>
          <w:color w:val="000000"/>
        </w:rPr>
      </w:pPr>
    </w:p>
    <w:p w14:paraId="4679DB02" w14:textId="77777777" w:rsidR="00195293" w:rsidRDefault="00195293" w:rsidP="00195293">
      <w:pPr>
        <w:spacing w:line="360" w:lineRule="auto"/>
        <w:rPr>
          <w:rFonts w:ascii="Times New Roman" w:hAnsi="Times New Roman" w:cs="Times New Roman"/>
          <w:color w:val="000000"/>
        </w:rPr>
      </w:pPr>
    </w:p>
    <w:p w14:paraId="12EC58BB" w14:textId="77777777" w:rsidR="00195293" w:rsidRDefault="00195293" w:rsidP="00195293">
      <w:pPr>
        <w:spacing w:line="360" w:lineRule="auto"/>
        <w:rPr>
          <w:rFonts w:ascii="Times New Roman" w:hAnsi="Times New Roman" w:cs="Times New Roman"/>
          <w:color w:val="000000"/>
        </w:rPr>
      </w:pPr>
    </w:p>
    <w:p w14:paraId="07707D98" w14:textId="77777777" w:rsidR="00195293" w:rsidRDefault="00195293" w:rsidP="00195293">
      <w:pPr>
        <w:spacing w:line="360" w:lineRule="auto"/>
        <w:rPr>
          <w:rFonts w:ascii="Times New Roman" w:hAnsi="Times New Roman" w:cs="Times New Roman"/>
          <w:color w:val="000000"/>
        </w:rPr>
      </w:pPr>
    </w:p>
    <w:p w14:paraId="60188879" w14:textId="77777777" w:rsidR="00195293" w:rsidRDefault="00195293" w:rsidP="00195293">
      <w:pPr>
        <w:spacing w:line="360" w:lineRule="auto"/>
        <w:rPr>
          <w:rFonts w:ascii="Times New Roman" w:hAnsi="Times New Roman" w:cs="Times New Roman"/>
          <w:color w:val="000000"/>
        </w:rPr>
      </w:pPr>
    </w:p>
    <w:p w14:paraId="1B726B89" w14:textId="77777777" w:rsidR="00195293" w:rsidRDefault="00195293" w:rsidP="00195293">
      <w:pPr>
        <w:spacing w:line="360" w:lineRule="auto"/>
        <w:rPr>
          <w:rFonts w:ascii="Times New Roman" w:hAnsi="Times New Roman" w:cs="Times New Roman"/>
          <w:color w:val="000000"/>
        </w:rPr>
      </w:pPr>
    </w:p>
    <w:p w14:paraId="3FCE13EA" w14:textId="77777777" w:rsidR="00195293" w:rsidRDefault="00195293" w:rsidP="00195293">
      <w:pPr>
        <w:spacing w:line="360" w:lineRule="auto"/>
        <w:rPr>
          <w:rFonts w:ascii="Times New Roman" w:hAnsi="Times New Roman" w:cs="Times New Roman"/>
          <w:color w:val="000000"/>
        </w:rPr>
      </w:pPr>
    </w:p>
    <w:p w14:paraId="7EFD87D7" w14:textId="77777777" w:rsidR="00195293" w:rsidRDefault="00195293" w:rsidP="00195293">
      <w:pPr>
        <w:spacing w:line="360" w:lineRule="auto"/>
        <w:rPr>
          <w:rFonts w:ascii="Times New Roman" w:hAnsi="Times New Roman" w:cs="Times New Roman"/>
          <w:color w:val="000000"/>
        </w:rPr>
      </w:pPr>
    </w:p>
    <w:p w14:paraId="4C8FD3DC" w14:textId="77777777" w:rsidR="00195293" w:rsidRDefault="00195293" w:rsidP="00195293">
      <w:pPr>
        <w:spacing w:line="360" w:lineRule="auto"/>
        <w:rPr>
          <w:rFonts w:ascii="Times New Roman" w:hAnsi="Times New Roman" w:cs="Times New Roman"/>
          <w:color w:val="000000"/>
        </w:rPr>
      </w:pPr>
    </w:p>
    <w:p w14:paraId="02FE2632" w14:textId="77777777" w:rsidR="00195293" w:rsidRDefault="00195293" w:rsidP="00195293">
      <w:pPr>
        <w:spacing w:line="360" w:lineRule="auto"/>
        <w:rPr>
          <w:rFonts w:ascii="Times New Roman" w:hAnsi="Times New Roman" w:cs="Times New Roman"/>
          <w:color w:val="000000"/>
        </w:rPr>
      </w:pPr>
    </w:p>
    <w:p w14:paraId="43448BD1" w14:textId="77777777" w:rsidR="00195293" w:rsidRDefault="00195293" w:rsidP="00195293">
      <w:pPr>
        <w:spacing w:line="360" w:lineRule="auto"/>
        <w:rPr>
          <w:rFonts w:ascii="Times New Roman" w:hAnsi="Times New Roman" w:cs="Times New Roman"/>
          <w:color w:val="000000"/>
        </w:rPr>
      </w:pPr>
    </w:p>
    <w:p w14:paraId="4C8D1714" w14:textId="6B0BEB08"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lastRenderedPageBreak/>
        <w:t>Det som er beskrevet ovenfor gjøres for å gi oss energi og ressurser. Noen av ulempene ved prosessene er nevnt under:</w:t>
      </w:r>
    </w:p>
    <w:p w14:paraId="5BBB45A3" w14:textId="77777777" w:rsidR="00825DE3" w:rsidRPr="00746D8B" w:rsidRDefault="00825DE3" w:rsidP="00195293">
      <w:pPr>
        <w:spacing w:line="360" w:lineRule="auto"/>
        <w:rPr>
          <w:rFonts w:ascii="Times New Roman" w:hAnsi="Times New Roman" w:cs="Times New Roman"/>
          <w:color w:val="000000"/>
        </w:rPr>
      </w:pPr>
    </w:p>
    <w:p w14:paraId="3A6B6338" w14:textId="77777777" w:rsidR="00825DE3" w:rsidRPr="008E7B66" w:rsidRDefault="00825DE3" w:rsidP="00195293">
      <w:pPr>
        <w:spacing w:line="360" w:lineRule="auto"/>
        <w:rPr>
          <w:rFonts w:ascii="Times New Roman" w:hAnsi="Times New Roman" w:cs="Times New Roman"/>
          <w:b/>
          <w:bCs/>
          <w:color w:val="A56300"/>
        </w:rPr>
      </w:pPr>
      <w:r w:rsidRPr="008E7B66">
        <w:rPr>
          <w:rFonts w:ascii="Times New Roman" w:hAnsi="Times New Roman" w:cs="Times New Roman"/>
          <w:b/>
          <w:bCs/>
          <w:color w:val="A56300"/>
        </w:rPr>
        <w:t>Energi:</w:t>
      </w:r>
    </w:p>
    <w:p w14:paraId="44CA2F7D" w14:textId="77777777" w:rsidR="00825DE3" w:rsidRPr="00746D8B" w:rsidRDefault="00825DE3" w:rsidP="00195293">
      <w:pPr>
        <w:spacing w:line="360" w:lineRule="auto"/>
        <w:rPr>
          <w:rFonts w:ascii="Times New Roman" w:hAnsi="Times New Roman" w:cs="Times New Roman"/>
          <w:color w:val="000000"/>
        </w:rPr>
      </w:pPr>
    </w:p>
    <w:p w14:paraId="1B8CA794"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Følgende næringer er så store at de står for nærmere 70 % av Norske eksportinntekter:</w:t>
      </w:r>
    </w:p>
    <w:p w14:paraId="7E059215" w14:textId="77777777" w:rsidR="00825DE3" w:rsidRPr="00746D8B" w:rsidRDefault="00825DE3" w:rsidP="00195293">
      <w:pPr>
        <w:numPr>
          <w:ilvl w:val="0"/>
          <w:numId w:val="10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Olje og gass. Her er Norge en av verdens største produsenter.</w:t>
      </w:r>
    </w:p>
    <w:p w14:paraId="36C22E1C" w14:textId="77777777" w:rsidR="00825DE3" w:rsidRPr="00746D8B" w:rsidRDefault="00825DE3" w:rsidP="00195293">
      <w:pPr>
        <w:numPr>
          <w:ilvl w:val="0"/>
          <w:numId w:val="10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Verdens nest største eksportør av fisk og sjømat.</w:t>
      </w:r>
    </w:p>
    <w:p w14:paraId="526FB306"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Norge ligger også i front når det gjelder havforskning og ansvarlig marin ressursforvaltning. </w:t>
      </w:r>
    </w:p>
    <w:p w14:paraId="2233D8A1"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Her får Norge energi fra:</w:t>
      </w:r>
    </w:p>
    <w:p w14:paraId="3A0A5E19" w14:textId="47127F57" w:rsidR="00825DE3" w:rsidRPr="00746D8B" w:rsidRDefault="00825DE3" w:rsidP="00195293">
      <w:pPr>
        <w:spacing w:line="360" w:lineRule="auto"/>
        <w:rPr>
          <w:rFonts w:ascii="Times New Roman" w:eastAsia="Times New Roman" w:hAnsi="Times New Roman" w:cs="Times New Roman"/>
          <w:color w:val="000000"/>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00C5FD95" wp14:editId="07C5B737">
            <wp:extent cx="5181600" cy="2444750"/>
            <wp:effectExtent l="0" t="0" r="0" b="0"/>
            <wp:docPr id="21" name="Bilde 21" descr="Et bilde som inneholder stridsvogn, diagram, sektor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descr="Et bilde som inneholder stridsvogn, diagram, sektordiagram&#10;&#10;Automatisk generert beskrivel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1600" cy="2444750"/>
                    </a:xfrm>
                    <a:prstGeom prst="rect">
                      <a:avLst/>
                    </a:prstGeom>
                    <a:noFill/>
                    <a:ln>
                      <a:noFill/>
                    </a:ln>
                  </pic:spPr>
                </pic:pic>
              </a:graphicData>
            </a:graphic>
          </wp:inline>
        </w:drawing>
      </w:r>
    </w:p>
    <w:p w14:paraId="3AC8B51B" w14:textId="77777777" w:rsidR="00825DE3" w:rsidRPr="008E7B66" w:rsidRDefault="00825DE3" w:rsidP="00195293">
      <w:pPr>
        <w:spacing w:line="360" w:lineRule="auto"/>
        <w:rPr>
          <w:rFonts w:ascii="Times New Roman" w:hAnsi="Times New Roman" w:cs="Times New Roman"/>
          <w:b/>
          <w:bCs/>
          <w:color w:val="A56300"/>
        </w:rPr>
      </w:pPr>
      <w:r w:rsidRPr="008E7B66">
        <w:rPr>
          <w:rFonts w:ascii="Times New Roman" w:eastAsia="Times New Roman" w:hAnsi="Times New Roman" w:cs="Times New Roman"/>
          <w:b/>
          <w:bCs/>
          <w:color w:val="A56300"/>
          <w:lang w:eastAsia="nb-NO"/>
        </w:rPr>
        <w:t>Olje og gass:</w:t>
      </w:r>
    </w:p>
    <w:p w14:paraId="40D8A659"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eastAsia="Times New Roman" w:hAnsi="Times New Roman" w:cs="Times New Roman"/>
          <w:color w:val="000000"/>
          <w:lang w:eastAsia="nb-NO"/>
        </w:rPr>
        <w:t xml:space="preserve"> </w:t>
      </w:r>
    </w:p>
    <w:p w14:paraId="5272807E"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 xml:space="preserve">Ulemper: </w:t>
      </w:r>
    </w:p>
    <w:p w14:paraId="0DB84BA7" w14:textId="77777777" w:rsidR="00825DE3" w:rsidRPr="00746D8B" w:rsidRDefault="00825DE3" w:rsidP="00195293">
      <w:pPr>
        <w:pStyle w:val="Listeavsnitt"/>
        <w:numPr>
          <w:ilvl w:val="1"/>
          <w:numId w:val="105"/>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Drivhusgassutslipp.</w:t>
      </w:r>
    </w:p>
    <w:p w14:paraId="723AEC07" w14:textId="77777777" w:rsidR="00825DE3" w:rsidRPr="00746D8B" w:rsidRDefault="00825DE3" w:rsidP="00195293">
      <w:pPr>
        <w:pStyle w:val="Listeavsnitt"/>
        <w:numPr>
          <w:ilvl w:val="1"/>
          <w:numId w:val="105"/>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Utløpsvann.</w:t>
      </w:r>
    </w:p>
    <w:p w14:paraId="597DC8BE" w14:textId="77777777" w:rsidR="00825DE3" w:rsidRPr="00746D8B" w:rsidRDefault="00825DE3" w:rsidP="00195293">
      <w:pPr>
        <w:pStyle w:val="Listeavsnitt"/>
        <w:numPr>
          <w:ilvl w:val="1"/>
          <w:numId w:val="105"/>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Ødeleggelse av havbunnen.</w:t>
      </w:r>
    </w:p>
    <w:p w14:paraId="498B1922" w14:textId="77777777" w:rsidR="00825DE3" w:rsidRPr="00746D8B" w:rsidRDefault="00825DE3" w:rsidP="00195293">
      <w:pPr>
        <w:pStyle w:val="Listeavsnitt"/>
        <w:numPr>
          <w:ilvl w:val="1"/>
          <w:numId w:val="105"/>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Kjemiske farer.</w:t>
      </w:r>
    </w:p>
    <w:p w14:paraId="78500DB5" w14:textId="77777777" w:rsidR="00825DE3" w:rsidRPr="00746D8B" w:rsidRDefault="00825DE3" w:rsidP="00195293">
      <w:pPr>
        <w:pStyle w:val="Listeavsnitt"/>
        <w:numPr>
          <w:ilvl w:val="1"/>
          <w:numId w:val="105"/>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Oljesøl.</w:t>
      </w:r>
    </w:p>
    <w:p w14:paraId="322AC939" w14:textId="77777777" w:rsidR="00825DE3" w:rsidRPr="00746D8B" w:rsidRDefault="00825DE3" w:rsidP="00195293">
      <w:pPr>
        <w:pStyle w:val="Listeavsnitt"/>
        <w:numPr>
          <w:ilvl w:val="1"/>
          <w:numId w:val="105"/>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Støy.</w:t>
      </w:r>
    </w:p>
    <w:p w14:paraId="2E765BE9" w14:textId="77777777" w:rsidR="00825DE3" w:rsidRPr="00746D8B" w:rsidRDefault="00825DE3" w:rsidP="00195293">
      <w:pPr>
        <w:spacing w:line="360" w:lineRule="auto"/>
        <w:rPr>
          <w:rFonts w:ascii="Times New Roman" w:eastAsia="Times New Roman" w:hAnsi="Times New Roman" w:cs="Times New Roman"/>
          <w:lang w:eastAsia="nb-NO"/>
        </w:rPr>
      </w:pPr>
    </w:p>
    <w:p w14:paraId="0DB0C912" w14:textId="77777777" w:rsidR="00825DE3" w:rsidRPr="008E7B66" w:rsidRDefault="00825DE3" w:rsidP="00195293">
      <w:pPr>
        <w:spacing w:line="360" w:lineRule="auto"/>
        <w:rPr>
          <w:rFonts w:ascii="Times New Roman" w:eastAsia="Times New Roman" w:hAnsi="Times New Roman" w:cs="Times New Roman"/>
          <w:color w:val="A56300"/>
          <w:lang w:eastAsia="nb-NO"/>
        </w:rPr>
      </w:pPr>
      <w:r w:rsidRPr="008E7B66">
        <w:rPr>
          <w:rFonts w:ascii="Times New Roman" w:eastAsia="Times New Roman" w:hAnsi="Times New Roman" w:cs="Times New Roman"/>
          <w:b/>
          <w:bCs/>
          <w:color w:val="A56300"/>
          <w:lang w:eastAsia="nb-NO"/>
        </w:rPr>
        <w:t>Vannkraft:</w:t>
      </w:r>
      <w:r w:rsidRPr="008E7B66">
        <w:rPr>
          <w:rFonts w:ascii="Times New Roman" w:eastAsia="Times New Roman" w:hAnsi="Times New Roman" w:cs="Times New Roman"/>
          <w:color w:val="A56300"/>
          <w:lang w:eastAsia="nb-NO"/>
        </w:rPr>
        <w:t xml:space="preserve"> </w:t>
      </w:r>
    </w:p>
    <w:p w14:paraId="521E7FB2"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Mye elektrisk energi i Norge kommer fra vannkraft (</w:t>
      </w:r>
      <w:proofErr w:type="spellStart"/>
      <w:r w:rsidRPr="00746D8B">
        <w:rPr>
          <w:rFonts w:ascii="Times New Roman" w:eastAsia="Times New Roman" w:hAnsi="Times New Roman" w:cs="Times New Roman"/>
          <w:color w:val="000000"/>
          <w:lang w:eastAsia="nb-NO"/>
        </w:rPr>
        <w:t>hydro</w:t>
      </w:r>
      <w:proofErr w:type="spellEnd"/>
      <w:r w:rsidRPr="00746D8B">
        <w:rPr>
          <w:rFonts w:ascii="Times New Roman" w:eastAsia="Times New Roman" w:hAnsi="Times New Roman" w:cs="Times New Roman"/>
          <w:color w:val="000000"/>
          <w:lang w:eastAsia="nb-NO"/>
        </w:rPr>
        <w:t>):</w:t>
      </w:r>
    </w:p>
    <w:p w14:paraId="7715A66E" w14:textId="77777777" w:rsidR="00825DE3" w:rsidRPr="00746D8B" w:rsidRDefault="00825DE3" w:rsidP="00195293">
      <w:pPr>
        <w:spacing w:line="360" w:lineRule="auto"/>
        <w:rPr>
          <w:rFonts w:ascii="Times New Roman" w:eastAsia="Times New Roman" w:hAnsi="Times New Roman" w:cs="Times New Roman"/>
          <w:lang w:eastAsia="nb-NO"/>
        </w:rPr>
      </w:pPr>
    </w:p>
    <w:p w14:paraId="149EB0D7" w14:textId="29EBADD3"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lastRenderedPageBreak/>
        <w:drawing>
          <wp:inline distT="0" distB="0" distL="0" distR="0" wp14:anchorId="469DFCE5" wp14:editId="0E17D4C1">
            <wp:extent cx="3251200" cy="2736850"/>
            <wp:effectExtent l="0" t="0" r="6350" b="6350"/>
            <wp:docPr id="20" name="Bilde 20" descr="Et bilde som inneholder stridsvo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 descr="Et bilde som inneholder stridsvogn&#10;&#10;Automatisk generert beskrivels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1200" cy="2736850"/>
                    </a:xfrm>
                    <a:prstGeom prst="rect">
                      <a:avLst/>
                    </a:prstGeom>
                    <a:noFill/>
                    <a:ln>
                      <a:noFill/>
                    </a:ln>
                  </pic:spPr>
                </pic:pic>
              </a:graphicData>
            </a:graphic>
          </wp:inline>
        </w:drawing>
      </w:r>
    </w:p>
    <w:p w14:paraId="26F2EAB8" w14:textId="69B11CCF" w:rsidR="00825DE3" w:rsidRPr="00746D8B" w:rsidRDefault="00825DE3" w:rsidP="00195293">
      <w:pPr>
        <w:spacing w:line="360" w:lineRule="auto"/>
        <w:rPr>
          <w:rFonts w:ascii="Times New Roman" w:eastAsia="Times New Roman" w:hAnsi="Times New Roman" w:cs="Times New Roman"/>
          <w:lang w:eastAsia="nb-NO"/>
        </w:rPr>
      </w:pPr>
    </w:p>
    <w:p w14:paraId="50235AAD" w14:textId="30DF053D"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Ulemper ved vannkraft:</w:t>
      </w:r>
    </w:p>
    <w:p w14:paraId="775A83C6" w14:textId="2992463B" w:rsidR="00825DE3" w:rsidRPr="00746D8B" w:rsidRDefault="00825DE3" w:rsidP="00195293">
      <w:pPr>
        <w:numPr>
          <w:ilvl w:val="0"/>
          <w:numId w:val="10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Tap av habitat.</w:t>
      </w:r>
    </w:p>
    <w:p w14:paraId="667E3678" w14:textId="0342159E" w:rsidR="00825DE3" w:rsidRPr="00746D8B" w:rsidRDefault="00825DE3" w:rsidP="00195293">
      <w:pPr>
        <w:numPr>
          <w:ilvl w:val="0"/>
          <w:numId w:val="10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Stopper flyten av næringsstoffer.</w:t>
      </w:r>
    </w:p>
    <w:p w14:paraId="12FC7708" w14:textId="3DFC5FAF" w:rsidR="00825DE3" w:rsidRPr="00746D8B" w:rsidRDefault="00825DE3" w:rsidP="00195293">
      <w:pPr>
        <w:numPr>
          <w:ilvl w:val="0"/>
          <w:numId w:val="10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Reduserer biologisk aktivitet nedstrøms.</w:t>
      </w:r>
    </w:p>
    <w:p w14:paraId="7A6F34C9" w14:textId="53D46FD7" w:rsidR="00825DE3" w:rsidRPr="00746D8B" w:rsidRDefault="00825DE3" w:rsidP="00195293">
      <w:pPr>
        <w:numPr>
          <w:ilvl w:val="0"/>
          <w:numId w:val="10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Hindring av migrasjonsveier.</w:t>
      </w:r>
    </w:p>
    <w:p w14:paraId="1748FCC8" w14:textId="1715157F" w:rsidR="00825DE3" w:rsidRPr="00746D8B" w:rsidRDefault="00825DE3" w:rsidP="00195293">
      <w:pPr>
        <w:numPr>
          <w:ilvl w:val="0"/>
          <w:numId w:val="10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Endring i vannkvalitet (mangel på oppløst oksygen i bunnen av reservoaret).</w:t>
      </w:r>
    </w:p>
    <w:p w14:paraId="66163E93" w14:textId="0F19BB37" w:rsidR="00825DE3" w:rsidRPr="00746D8B" w:rsidRDefault="00825DE3" w:rsidP="00195293">
      <w:pPr>
        <w:spacing w:line="360" w:lineRule="auto"/>
        <w:rPr>
          <w:rFonts w:ascii="Times New Roman" w:eastAsia="Times New Roman" w:hAnsi="Times New Roman" w:cs="Times New Roman"/>
          <w:lang w:eastAsia="nb-NO"/>
        </w:rPr>
      </w:pPr>
    </w:p>
    <w:p w14:paraId="7E6B76E6" w14:textId="08DF436E" w:rsidR="00825DE3" w:rsidRPr="00746D8B" w:rsidRDefault="00825DE3" w:rsidP="00195293">
      <w:pPr>
        <w:spacing w:line="360" w:lineRule="auto"/>
        <w:rPr>
          <w:rFonts w:ascii="Times New Roman" w:eastAsia="Times New Roman" w:hAnsi="Times New Roman" w:cs="Times New Roman"/>
          <w:b/>
          <w:bCs/>
          <w:color w:val="000000"/>
          <w:lang w:eastAsia="nb-NO"/>
        </w:rPr>
      </w:pPr>
      <w:r w:rsidRPr="00746D8B">
        <w:rPr>
          <w:rFonts w:ascii="Times New Roman" w:eastAsia="Times New Roman" w:hAnsi="Times New Roman" w:cs="Times New Roman"/>
          <w:b/>
          <w:bCs/>
          <w:color w:val="000000"/>
          <w:lang w:eastAsia="nb-NO"/>
        </w:rPr>
        <w:t>Offshore vind:</w:t>
      </w:r>
    </w:p>
    <w:p w14:paraId="7BBD4C2A" w14:textId="733F6D86" w:rsidR="00825DE3" w:rsidRPr="00746D8B" w:rsidRDefault="008E7B66" w:rsidP="00195293">
      <w:pPr>
        <w:spacing w:line="360" w:lineRule="auto"/>
        <w:rPr>
          <w:rFonts w:ascii="Times New Roman" w:eastAsia="Times New Roman" w:hAnsi="Times New Roman" w:cs="Times New Roman"/>
          <w:lang w:eastAsia="nb-NO"/>
        </w:rPr>
      </w:pPr>
      <w:r>
        <w:rPr>
          <w:noProof/>
        </w:rPr>
        <w:drawing>
          <wp:anchor distT="0" distB="0" distL="114300" distR="114300" simplePos="0" relativeHeight="251671552" behindDoc="1" locked="0" layoutInCell="1" allowOverlap="1" wp14:anchorId="6248CD27" wp14:editId="2A05535E">
            <wp:simplePos x="0" y="0"/>
            <wp:positionH relativeFrom="column">
              <wp:posOffset>3712845</wp:posOffset>
            </wp:positionH>
            <wp:positionV relativeFrom="paragraph">
              <wp:posOffset>17145</wp:posOffset>
            </wp:positionV>
            <wp:extent cx="2560320" cy="3237230"/>
            <wp:effectExtent l="0" t="0" r="5080" b="1270"/>
            <wp:wrapTight wrapText="bothSides">
              <wp:wrapPolygon edited="0">
                <wp:start x="0" y="0"/>
                <wp:lineTo x="0" y="21524"/>
                <wp:lineTo x="21536" y="21524"/>
                <wp:lineTo x="21536" y="0"/>
                <wp:lineTo x="0" y="0"/>
              </wp:wrapPolygon>
            </wp:wrapTight>
            <wp:docPr id="32" name="Bilde 32" descr="We need to mine deep-sea metals to power the energy transition: DeepGreen  CEO Gerard Barron | News | Eco-Business | Asia Pac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 need to mine deep-sea metals to power the energy transition: DeepGreen  CEO Gerard Barron | News | Eco-Business | Asia Pacific"/>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60320" cy="3237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1FD5C7" w14:textId="372DCDDD"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Ulemper:</w:t>
      </w:r>
    </w:p>
    <w:p w14:paraId="68590A22" w14:textId="1E21A0C7" w:rsidR="00825DE3" w:rsidRPr="00746D8B" w:rsidRDefault="00825DE3" w:rsidP="00195293">
      <w:pPr>
        <w:numPr>
          <w:ilvl w:val="0"/>
          <w:numId w:val="10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Habitatødeleggelser.</w:t>
      </w:r>
    </w:p>
    <w:p w14:paraId="3AE6A832" w14:textId="34CCFF97" w:rsidR="00825DE3" w:rsidRPr="00746D8B" w:rsidRDefault="00825DE3" w:rsidP="00195293">
      <w:pPr>
        <w:numPr>
          <w:ilvl w:val="0"/>
          <w:numId w:val="10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Støy.</w:t>
      </w:r>
    </w:p>
    <w:p w14:paraId="3DCF6AF1" w14:textId="301A8A06" w:rsidR="00825DE3" w:rsidRPr="00746D8B" w:rsidRDefault="00825DE3" w:rsidP="00195293">
      <w:pPr>
        <w:numPr>
          <w:ilvl w:val="0"/>
          <w:numId w:val="10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Kollisjoner (fugler) pga. overlapp med trekkveier.</w:t>
      </w:r>
    </w:p>
    <w:p w14:paraId="59468527" w14:textId="77777777" w:rsidR="00825DE3" w:rsidRPr="00746D8B" w:rsidRDefault="00825DE3" w:rsidP="00195293">
      <w:pPr>
        <w:spacing w:line="360" w:lineRule="auto"/>
        <w:rPr>
          <w:rFonts w:ascii="Times New Roman" w:eastAsia="Times New Roman" w:hAnsi="Times New Roman" w:cs="Times New Roman"/>
          <w:lang w:eastAsia="nb-NO"/>
        </w:rPr>
      </w:pPr>
    </w:p>
    <w:p w14:paraId="016F0EB3" w14:textId="77777777" w:rsidR="00825DE3" w:rsidRPr="008E7B66" w:rsidRDefault="00825DE3" w:rsidP="00195293">
      <w:pPr>
        <w:spacing w:line="360" w:lineRule="auto"/>
        <w:rPr>
          <w:rFonts w:ascii="Times New Roman" w:hAnsi="Times New Roman" w:cs="Times New Roman"/>
          <w:b/>
          <w:bCs/>
          <w:color w:val="A56300"/>
        </w:rPr>
      </w:pPr>
      <w:r w:rsidRPr="008E7B66">
        <w:rPr>
          <w:rFonts w:ascii="Times New Roman" w:eastAsia="Times New Roman" w:hAnsi="Times New Roman" w:cs="Times New Roman"/>
          <w:b/>
          <w:bCs/>
          <w:color w:val="A56300"/>
          <w:lang w:eastAsia="nb-NO"/>
        </w:rPr>
        <w:t>Dyphavsgruvedrift:</w:t>
      </w:r>
    </w:p>
    <w:p w14:paraId="1C93A13A" w14:textId="77777777" w:rsidR="00825DE3" w:rsidRPr="00746D8B" w:rsidRDefault="00825DE3" w:rsidP="00195293">
      <w:pPr>
        <w:spacing w:line="360" w:lineRule="auto"/>
        <w:rPr>
          <w:rFonts w:ascii="Times New Roman" w:hAnsi="Times New Roman" w:cs="Times New Roman"/>
          <w:color w:val="000000"/>
        </w:rPr>
      </w:pPr>
    </w:p>
    <w:p w14:paraId="669CEA63" w14:textId="77777777" w:rsidR="00825DE3" w:rsidRPr="00746D8B" w:rsidRDefault="00825DE3" w:rsidP="00195293">
      <w:pPr>
        <w:spacing w:line="360" w:lineRule="auto"/>
        <w:rPr>
          <w:rFonts w:ascii="Times New Roman" w:hAnsi="Times New Roman" w:cs="Times New Roman"/>
          <w:color w:val="000000"/>
        </w:rPr>
      </w:pPr>
      <w:r w:rsidRPr="00746D8B">
        <w:rPr>
          <w:rFonts w:ascii="Times New Roman" w:hAnsi="Times New Roman" w:cs="Times New Roman"/>
          <w:color w:val="000000"/>
        </w:rPr>
        <w:t>Ulemper:</w:t>
      </w:r>
    </w:p>
    <w:p w14:paraId="2CD8C5C6" w14:textId="77777777" w:rsidR="00825DE3" w:rsidRPr="00746D8B" w:rsidRDefault="00825DE3" w:rsidP="00195293">
      <w:pPr>
        <w:pStyle w:val="Listeavsnitt"/>
        <w:numPr>
          <w:ilvl w:val="0"/>
          <w:numId w:val="109"/>
        </w:numPr>
        <w:spacing w:line="360" w:lineRule="auto"/>
        <w:rPr>
          <w:rFonts w:ascii="Times New Roman" w:hAnsi="Times New Roman" w:cs="Times New Roman"/>
        </w:rPr>
      </w:pPr>
      <w:r w:rsidRPr="00746D8B">
        <w:rPr>
          <w:rFonts w:ascii="Times New Roman" w:hAnsi="Times New Roman" w:cs="Times New Roman"/>
        </w:rPr>
        <w:t>Havbunnssulfider.</w:t>
      </w:r>
    </w:p>
    <w:p w14:paraId="13280B02" w14:textId="77777777" w:rsidR="00825DE3" w:rsidRPr="00746D8B" w:rsidRDefault="00825DE3" w:rsidP="00195293">
      <w:pPr>
        <w:pStyle w:val="Listeavsnitt"/>
        <w:numPr>
          <w:ilvl w:val="0"/>
          <w:numId w:val="109"/>
        </w:numPr>
        <w:spacing w:line="360" w:lineRule="auto"/>
        <w:rPr>
          <w:rFonts w:ascii="Times New Roman" w:hAnsi="Times New Roman" w:cs="Times New Roman"/>
        </w:rPr>
      </w:pPr>
      <w:r w:rsidRPr="00746D8B">
        <w:rPr>
          <w:rFonts w:ascii="Times New Roman" w:hAnsi="Times New Roman" w:cs="Times New Roman"/>
        </w:rPr>
        <w:t>Ferromanganeses knuter.</w:t>
      </w:r>
    </w:p>
    <w:p w14:paraId="023B098C" w14:textId="744C2F12" w:rsidR="00825DE3" w:rsidRPr="00746D8B" w:rsidRDefault="00825DE3" w:rsidP="00195293">
      <w:pPr>
        <w:pStyle w:val="Listeavsnitt"/>
        <w:numPr>
          <w:ilvl w:val="0"/>
          <w:numId w:val="109"/>
        </w:numPr>
        <w:spacing w:line="360" w:lineRule="auto"/>
        <w:rPr>
          <w:rFonts w:ascii="Times New Roman" w:hAnsi="Times New Roman" w:cs="Times New Roman"/>
        </w:rPr>
      </w:pPr>
      <w:r w:rsidRPr="00746D8B">
        <w:rPr>
          <w:rFonts w:ascii="Times New Roman" w:hAnsi="Times New Roman" w:cs="Times New Roman"/>
        </w:rPr>
        <w:t>Koboltskorper.</w:t>
      </w:r>
      <w:r w:rsidR="008E7B66" w:rsidRPr="008E7B66">
        <w:t xml:space="preserve"> </w:t>
      </w:r>
    </w:p>
    <w:p w14:paraId="2DE9EDB8" w14:textId="77777777" w:rsidR="00825DE3" w:rsidRPr="00746D8B" w:rsidRDefault="00825DE3" w:rsidP="00195293">
      <w:pPr>
        <w:spacing w:line="360" w:lineRule="auto"/>
        <w:rPr>
          <w:rFonts w:ascii="Times New Roman" w:hAnsi="Times New Roman" w:cs="Times New Roman"/>
          <w:color w:val="000000" w:themeColor="text1"/>
        </w:rPr>
      </w:pPr>
    </w:p>
    <w:p w14:paraId="0251659F" w14:textId="69093466" w:rsidR="00825DE3" w:rsidRPr="00746D8B" w:rsidRDefault="008E7B66" w:rsidP="00195293">
      <w:pPr>
        <w:spacing w:line="360" w:lineRule="auto"/>
        <w:rPr>
          <w:rFonts w:ascii="Times New Roman" w:hAnsi="Times New Roman" w:cs="Times New Roman"/>
          <w:color w:val="000000" w:themeColor="text1"/>
        </w:rPr>
      </w:pPr>
      <w:r>
        <w:fldChar w:fldCharType="begin"/>
      </w:r>
      <w:r>
        <w:instrText xml:space="preserve"> INCLUDEPICTURE "/Users/andrea/Library/Group Containers/UBF8T346G9.ms/WebArchiveCopyPasteTempFiles/com.microsoft.Word/img10752-10446l-1594424939.jpg?auto=format&amp;dpr=2&amp;fit=max&amp;q=45&amp;w=2000" \* MERGEFORMATINET </w:instrText>
      </w:r>
      <w:r w:rsidR="00000000">
        <w:fldChar w:fldCharType="separate"/>
      </w:r>
      <w:r>
        <w:fldChar w:fldCharType="end"/>
      </w:r>
    </w:p>
    <w:p w14:paraId="07B42A9B" w14:textId="77777777" w:rsidR="00825DE3" w:rsidRPr="008E7B66" w:rsidRDefault="00825DE3" w:rsidP="008E7B66">
      <w:pPr>
        <w:pStyle w:val="Overskrift2"/>
        <w:rPr>
          <w:rFonts w:ascii="Times New Roman" w:hAnsi="Times New Roman" w:cs="Times New Roman"/>
          <w:b/>
          <w:bCs/>
          <w:color w:val="ADDE7E"/>
          <w:sz w:val="40"/>
          <w:szCs w:val="40"/>
        </w:rPr>
      </w:pPr>
      <w:bookmarkStart w:id="64" w:name="_Toc134104854"/>
      <w:r w:rsidRPr="008E7B66">
        <w:rPr>
          <w:rFonts w:ascii="Times New Roman" w:hAnsi="Times New Roman" w:cs="Times New Roman"/>
          <w:b/>
          <w:bCs/>
          <w:color w:val="ADDE7E"/>
          <w:sz w:val="40"/>
          <w:szCs w:val="40"/>
        </w:rPr>
        <w:lastRenderedPageBreak/>
        <w:t>Kapittel 16: Bevaring</w:t>
      </w:r>
      <w:bookmarkEnd w:id="64"/>
    </w:p>
    <w:p w14:paraId="25D32560" w14:textId="77777777" w:rsidR="00825DE3" w:rsidRPr="00746D8B" w:rsidRDefault="00825DE3" w:rsidP="00195293">
      <w:pPr>
        <w:spacing w:line="360" w:lineRule="auto"/>
        <w:rPr>
          <w:rFonts w:ascii="Times New Roman" w:hAnsi="Times New Roman" w:cs="Times New Roman"/>
          <w:b/>
          <w:bCs/>
          <w:color w:val="000000" w:themeColor="text1"/>
          <w:sz w:val="28"/>
          <w:szCs w:val="28"/>
        </w:rPr>
      </w:pPr>
    </w:p>
    <w:p w14:paraId="304D8CAA" w14:textId="77777777" w:rsidR="00825DE3" w:rsidRPr="00746D8B" w:rsidRDefault="00825DE3" w:rsidP="00195293">
      <w:pPr>
        <w:spacing w:line="360" w:lineRule="auto"/>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Eksempler på menneskelig aktivitet som påvirker det marine miljøet:</w:t>
      </w:r>
    </w:p>
    <w:p w14:paraId="2A1A1436"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Utvinning og gruvedrift.</w:t>
      </w:r>
    </w:p>
    <w:p w14:paraId="45863186"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Akvakultur.</w:t>
      </w:r>
    </w:p>
    <w:p w14:paraId="4826B1F7"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Mudring.</w:t>
      </w:r>
    </w:p>
    <w:p w14:paraId="0F862F71"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Fiskerier.</w:t>
      </w:r>
    </w:p>
    <w:p w14:paraId="29D6CC4E"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Militær aktivitet.</w:t>
      </w:r>
    </w:p>
    <w:p w14:paraId="3068A667"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Olje og gass.</w:t>
      </w:r>
    </w:p>
    <w:p w14:paraId="39C47DA2"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Energigenerering.</w:t>
      </w:r>
    </w:p>
    <w:p w14:paraId="42147CE1"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Fornybar energi (offshore).</w:t>
      </w:r>
    </w:p>
    <w:p w14:paraId="27079317"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Frakt av varer.</w:t>
      </w:r>
    </w:p>
    <w:p w14:paraId="68A29A8A" w14:textId="77777777" w:rsidR="00825DE3" w:rsidRPr="00746D8B" w:rsidRDefault="00825DE3" w:rsidP="00195293">
      <w:pPr>
        <w:pStyle w:val="Listeavsnitt"/>
        <w:numPr>
          <w:ilvl w:val="1"/>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Søppeltømming. </w:t>
      </w:r>
    </w:p>
    <w:p w14:paraId="410FA162" w14:textId="77777777" w:rsidR="00825DE3" w:rsidRPr="00746D8B" w:rsidRDefault="00825DE3" w:rsidP="00195293">
      <w:pPr>
        <w:spacing w:line="360" w:lineRule="auto"/>
        <w:rPr>
          <w:rFonts w:ascii="Times New Roman" w:eastAsia="Times New Roman" w:hAnsi="Times New Roman" w:cs="Times New Roman"/>
          <w:lang w:eastAsia="nb-NO"/>
        </w:rPr>
      </w:pPr>
    </w:p>
    <w:p w14:paraId="0FAF131B"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Mennesker gjør som vi ser mye som kan påvirke det marine miljøet. Derfor må vi prøve å bevare. </w:t>
      </w:r>
    </w:p>
    <w:p w14:paraId="4A7CB8DE" w14:textId="77777777" w:rsidR="00825DE3" w:rsidRPr="00746D8B" w:rsidRDefault="00825DE3" w:rsidP="00195293">
      <w:pPr>
        <w:spacing w:line="360" w:lineRule="auto"/>
        <w:rPr>
          <w:rFonts w:ascii="Times New Roman" w:eastAsia="Times New Roman" w:hAnsi="Times New Roman" w:cs="Times New Roman"/>
          <w:lang w:eastAsia="nb-NO"/>
        </w:rPr>
      </w:pPr>
    </w:p>
    <w:p w14:paraId="2DCCF01F"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Hvorfor bevare?</w:t>
      </w:r>
    </w:p>
    <w:p w14:paraId="2A249614"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Det er etiske, økologiske og økonomiske grunner til å bevare, men kortsiktige økonomiske krefter driver frem ikke-bærekraftig utvikling. Dette til tross for de langsiktige sosiale, økonomiske og miljømessige fordelene det er med konservering.</w:t>
      </w:r>
    </w:p>
    <w:p w14:paraId="589E3550" w14:textId="77777777" w:rsidR="00825DE3" w:rsidRPr="00746D8B" w:rsidRDefault="00825DE3" w:rsidP="00195293">
      <w:pPr>
        <w:spacing w:line="360" w:lineRule="auto"/>
        <w:rPr>
          <w:rFonts w:ascii="Times New Roman" w:eastAsia="Times New Roman" w:hAnsi="Times New Roman" w:cs="Times New Roman"/>
          <w:lang w:eastAsia="nb-NO"/>
        </w:rPr>
      </w:pPr>
    </w:p>
    <w:p w14:paraId="487012CE"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Bærekraftig utvikling: Krever at menneskelige inngrep skal opprettholde og skape et miljø som ikke må kompensere for senere generasjoners velferd.</w:t>
      </w:r>
    </w:p>
    <w:p w14:paraId="0E8E5363" w14:textId="77777777" w:rsidR="00825DE3" w:rsidRPr="00746D8B" w:rsidRDefault="00825DE3" w:rsidP="00195293">
      <w:pPr>
        <w:spacing w:line="360" w:lineRule="auto"/>
        <w:rPr>
          <w:rFonts w:ascii="Times New Roman" w:eastAsia="Times New Roman" w:hAnsi="Times New Roman" w:cs="Times New Roman"/>
          <w:lang w:eastAsia="nb-NO"/>
        </w:rPr>
      </w:pPr>
    </w:p>
    <w:p w14:paraId="0521BBAF"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Ulike personer, nasjoner og institusjoner har ulike grunner til å ønske å bevare. Noen grunner kan være:</w:t>
      </w:r>
    </w:p>
    <w:p w14:paraId="7A29DD52" w14:textId="77777777" w:rsidR="00825DE3" w:rsidRPr="00746D8B" w:rsidRDefault="00825DE3" w:rsidP="00195293">
      <w:pPr>
        <w:pStyle w:val="Listeavsnitt"/>
        <w:numPr>
          <w:ilvl w:val="0"/>
          <w:numId w:val="111"/>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Det moralske og etiske ansvar mennesker har for å ta vare på livet på jorda.</w:t>
      </w:r>
    </w:p>
    <w:p w14:paraId="331C8E32" w14:textId="0441E4A2" w:rsidR="00825DE3" w:rsidRPr="00746D8B" w:rsidRDefault="00825DE3" w:rsidP="00195293">
      <w:pPr>
        <w:pStyle w:val="Listeavsnitt"/>
        <w:numPr>
          <w:ilvl w:val="0"/>
          <w:numId w:val="111"/>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Rolle</w:t>
      </w:r>
      <w:r w:rsidR="009B1E99">
        <w:rPr>
          <w:rFonts w:ascii="Times New Roman" w:eastAsia="Times New Roman" w:hAnsi="Times New Roman" w:cs="Times New Roman"/>
          <w:lang w:eastAsia="nb-NO"/>
        </w:rPr>
        <w:t xml:space="preserve">n </w:t>
      </w:r>
      <w:r w:rsidRPr="00746D8B">
        <w:rPr>
          <w:rFonts w:ascii="Times New Roman" w:eastAsia="Times New Roman" w:hAnsi="Times New Roman" w:cs="Times New Roman"/>
          <w:lang w:eastAsia="nb-NO"/>
        </w:rPr>
        <w:t>levende</w:t>
      </w:r>
      <w:r w:rsidR="009B1E99">
        <w:rPr>
          <w:rFonts w:ascii="Times New Roman" w:eastAsia="Times New Roman" w:hAnsi="Times New Roman" w:cs="Times New Roman"/>
          <w:lang w:eastAsia="nb-NO"/>
        </w:rPr>
        <w:t xml:space="preserve"> </w:t>
      </w:r>
      <w:r w:rsidRPr="00746D8B">
        <w:rPr>
          <w:rFonts w:ascii="Times New Roman" w:eastAsia="Times New Roman" w:hAnsi="Times New Roman" w:cs="Times New Roman"/>
          <w:lang w:eastAsia="nb-NO"/>
        </w:rPr>
        <w:t>organismer</w:t>
      </w:r>
      <w:r w:rsidR="009B1E99">
        <w:rPr>
          <w:rFonts w:ascii="Times New Roman" w:eastAsia="Times New Roman" w:hAnsi="Times New Roman" w:cs="Times New Roman"/>
          <w:lang w:eastAsia="nb-NO"/>
        </w:rPr>
        <w:t xml:space="preserve"> kan ha med</w:t>
      </w:r>
      <w:r w:rsidRPr="00746D8B">
        <w:rPr>
          <w:rFonts w:ascii="Times New Roman" w:eastAsia="Times New Roman" w:hAnsi="Times New Roman" w:cs="Times New Roman"/>
          <w:lang w:eastAsia="nb-NO"/>
        </w:rPr>
        <w:t xml:space="preserve"> å berike livene våre.</w:t>
      </w:r>
    </w:p>
    <w:p w14:paraId="6987F44B" w14:textId="77777777" w:rsidR="00825DE3" w:rsidRPr="00746D8B" w:rsidRDefault="00825DE3" w:rsidP="00195293">
      <w:pPr>
        <w:pStyle w:val="Listeavsnitt"/>
        <w:numPr>
          <w:ilvl w:val="0"/>
          <w:numId w:val="111"/>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«Økosystemtjenester» leveres av mange arter.</w:t>
      </w:r>
    </w:p>
    <w:p w14:paraId="1FB3E32D" w14:textId="0AF11E01" w:rsidR="00825DE3" w:rsidRPr="00746D8B" w:rsidRDefault="00825DE3" w:rsidP="00195293">
      <w:pPr>
        <w:pStyle w:val="Listeavsnitt"/>
        <w:numPr>
          <w:ilvl w:val="0"/>
          <w:numId w:val="111"/>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Levende organismer lar økosystemet tilpasse seg til endringer og er </w:t>
      </w:r>
      <w:r w:rsidR="009B1E99">
        <w:rPr>
          <w:rFonts w:ascii="Times New Roman" w:eastAsia="Times New Roman" w:hAnsi="Times New Roman" w:cs="Times New Roman"/>
          <w:lang w:eastAsia="nb-NO"/>
        </w:rPr>
        <w:t>e</w:t>
      </w:r>
      <w:r w:rsidRPr="00746D8B">
        <w:rPr>
          <w:rFonts w:ascii="Times New Roman" w:eastAsia="Times New Roman" w:hAnsi="Times New Roman" w:cs="Times New Roman"/>
          <w:lang w:eastAsia="nb-NO"/>
        </w:rPr>
        <w:t>n kilde til materialer som mennesker har fordeler av.</w:t>
      </w:r>
    </w:p>
    <w:p w14:paraId="531EE779" w14:textId="77777777" w:rsidR="00825DE3" w:rsidRPr="00746D8B" w:rsidRDefault="00825DE3" w:rsidP="00195293">
      <w:pPr>
        <w:spacing w:line="360" w:lineRule="auto"/>
        <w:rPr>
          <w:rFonts w:ascii="Times New Roman" w:eastAsia="Times New Roman" w:hAnsi="Times New Roman" w:cs="Times New Roman"/>
          <w:lang w:eastAsia="nb-NO"/>
        </w:rPr>
      </w:pPr>
    </w:p>
    <w:p w14:paraId="63A2FAA6" w14:textId="21BD711F" w:rsidR="00825DE3" w:rsidRPr="00746D8B" w:rsidRDefault="009B1E99" w:rsidP="00195293">
      <w:pPr>
        <w:spacing w:line="360" w:lineRule="auto"/>
        <w:rPr>
          <w:rFonts w:ascii="Times New Roman" w:eastAsia="Times New Roman" w:hAnsi="Times New Roman" w:cs="Times New Roman"/>
          <w:lang w:eastAsia="nb-NO"/>
        </w:rPr>
      </w:pPr>
      <w:r>
        <w:rPr>
          <w:rFonts w:ascii="Times New Roman" w:eastAsia="Times New Roman" w:hAnsi="Times New Roman" w:cs="Times New Roman"/>
          <w:lang w:eastAsia="nb-NO"/>
        </w:rPr>
        <w:lastRenderedPageBreak/>
        <w:t>For</w:t>
      </w:r>
      <w:r w:rsidR="00825DE3" w:rsidRPr="00746D8B">
        <w:rPr>
          <w:rFonts w:ascii="Times New Roman" w:eastAsia="Times New Roman" w:hAnsi="Times New Roman" w:cs="Times New Roman"/>
          <w:lang w:eastAsia="nb-NO"/>
        </w:rPr>
        <w:t xml:space="preserve"> å bevare</w:t>
      </w:r>
      <w:r>
        <w:rPr>
          <w:rFonts w:ascii="Times New Roman" w:eastAsia="Times New Roman" w:hAnsi="Times New Roman" w:cs="Times New Roman"/>
          <w:lang w:eastAsia="nb-NO"/>
        </w:rPr>
        <w:t xml:space="preserve">, </w:t>
      </w:r>
      <w:r w:rsidR="00825DE3" w:rsidRPr="00746D8B">
        <w:rPr>
          <w:rFonts w:ascii="Times New Roman" w:eastAsia="Times New Roman" w:hAnsi="Times New Roman" w:cs="Times New Roman"/>
          <w:lang w:eastAsia="nb-NO"/>
        </w:rPr>
        <w:t xml:space="preserve">vil vi </w:t>
      </w:r>
      <w:proofErr w:type="gramStart"/>
      <w:r w:rsidR="00825DE3" w:rsidRPr="00746D8B">
        <w:rPr>
          <w:rFonts w:ascii="Times New Roman" w:eastAsia="Times New Roman" w:hAnsi="Times New Roman" w:cs="Times New Roman"/>
          <w:lang w:eastAsia="nb-NO"/>
        </w:rPr>
        <w:t>fokusere</w:t>
      </w:r>
      <w:proofErr w:type="gramEnd"/>
      <w:r w:rsidR="00825DE3" w:rsidRPr="00746D8B">
        <w:rPr>
          <w:rFonts w:ascii="Times New Roman" w:eastAsia="Times New Roman" w:hAnsi="Times New Roman" w:cs="Times New Roman"/>
          <w:lang w:eastAsia="nb-NO"/>
        </w:rPr>
        <w:t xml:space="preserve"> på å:</w:t>
      </w:r>
    </w:p>
    <w:p w14:paraId="7E76AF82" w14:textId="77777777" w:rsidR="00825DE3" w:rsidRPr="00746D8B" w:rsidRDefault="00825DE3" w:rsidP="00195293">
      <w:pPr>
        <w:numPr>
          <w:ilvl w:val="0"/>
          <w:numId w:val="11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Beskytte arter mot utryddelse.</w:t>
      </w:r>
    </w:p>
    <w:p w14:paraId="2A37FC13" w14:textId="77777777" w:rsidR="00825DE3" w:rsidRPr="00746D8B" w:rsidRDefault="00825DE3" w:rsidP="00195293">
      <w:pPr>
        <w:numPr>
          <w:ilvl w:val="0"/>
          <w:numId w:val="11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Vedlikehold og restaurering av habitater.</w:t>
      </w:r>
    </w:p>
    <w:p w14:paraId="40CE2378" w14:textId="77777777" w:rsidR="00825DE3" w:rsidRPr="00746D8B" w:rsidRDefault="00825DE3" w:rsidP="00195293">
      <w:pPr>
        <w:numPr>
          <w:ilvl w:val="0"/>
          <w:numId w:val="11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Forbedre økosystemtjenester.</w:t>
      </w:r>
    </w:p>
    <w:p w14:paraId="3F337FC5" w14:textId="0AE914D4" w:rsidR="00825DE3" w:rsidRPr="00746D8B" w:rsidRDefault="00825DE3" w:rsidP="00195293">
      <w:pPr>
        <w:numPr>
          <w:ilvl w:val="0"/>
          <w:numId w:val="11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Beskytte biologisk mangfold.</w:t>
      </w:r>
    </w:p>
    <w:p w14:paraId="35B985DA" w14:textId="77777777" w:rsidR="00825DE3" w:rsidRPr="00746D8B" w:rsidRDefault="00825DE3" w:rsidP="00195293">
      <w:pPr>
        <w:spacing w:line="360" w:lineRule="auto"/>
        <w:rPr>
          <w:rFonts w:ascii="Times New Roman" w:eastAsia="Times New Roman" w:hAnsi="Times New Roman" w:cs="Times New Roman"/>
          <w:lang w:eastAsia="nb-NO"/>
        </w:rPr>
      </w:pPr>
    </w:p>
    <w:p w14:paraId="1E01BF81" w14:textId="2AD0C915" w:rsidR="00825DE3" w:rsidRPr="009B1E99" w:rsidRDefault="00825DE3" w:rsidP="00195293">
      <w:pPr>
        <w:spacing w:line="360" w:lineRule="auto"/>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Slik det er nå er:</w:t>
      </w:r>
    </w:p>
    <w:p w14:paraId="441C70F5" w14:textId="77777777" w:rsidR="00825DE3" w:rsidRPr="00746D8B" w:rsidRDefault="00825DE3" w:rsidP="00195293">
      <w:pPr>
        <w:numPr>
          <w:ilvl w:val="0"/>
          <w:numId w:val="11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Utryddelsesraten 100-1000 ganger høyere enn naturlig rate.</w:t>
      </w:r>
    </w:p>
    <w:p w14:paraId="05190F70" w14:textId="41206DB4" w:rsidR="009B1E99" w:rsidRPr="009B1E99" w:rsidRDefault="00825DE3" w:rsidP="009B1E99">
      <w:pPr>
        <w:numPr>
          <w:ilvl w:val="0"/>
          <w:numId w:val="11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I Europa er rundt 42% av europeiske pattedyr truet, sammen med 15% av fugler og 45% av sommerfugler og krypdyr.</w:t>
      </w:r>
    </w:p>
    <w:p w14:paraId="62EE14FB"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Økosystemverdier avhenger av antall arter og deres interaksjoner.</w:t>
      </w:r>
    </w:p>
    <w:p w14:paraId="62A7CB81"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Mangfold av arter gjør at økosystemene kan tilpasse seg endringer.</w:t>
      </w:r>
    </w:p>
    <w:p w14:paraId="5A370A66"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Vi har et moralsk og etisk ansvar.</w:t>
      </w:r>
    </w:p>
    <w:p w14:paraId="0C96D289" w14:textId="77777777" w:rsidR="00825DE3" w:rsidRPr="00746D8B" w:rsidRDefault="00825DE3" w:rsidP="00195293">
      <w:pPr>
        <w:spacing w:line="360" w:lineRule="auto"/>
        <w:rPr>
          <w:rFonts w:ascii="Times New Roman" w:eastAsia="Times New Roman" w:hAnsi="Times New Roman" w:cs="Times New Roman"/>
          <w:lang w:eastAsia="nb-NO"/>
        </w:rPr>
      </w:pPr>
    </w:p>
    <w:p w14:paraId="11177F54" w14:textId="77777777" w:rsidR="00825DE3" w:rsidRPr="00746D8B" w:rsidRDefault="00825DE3" w:rsidP="00195293">
      <w:pPr>
        <w:spacing w:after="360"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Hva skal man bevare?</w:t>
      </w:r>
    </w:p>
    <w:p w14:paraId="4D7C7DC6" w14:textId="77777777" w:rsidR="00825DE3" w:rsidRPr="00746D8B" w:rsidRDefault="00825DE3" w:rsidP="00195293">
      <w:pPr>
        <w:numPr>
          <w:ilvl w:val="0"/>
          <w:numId w:val="11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Prioritering.</w:t>
      </w:r>
    </w:p>
    <w:p w14:paraId="3BF200FA" w14:textId="77777777" w:rsidR="00825DE3" w:rsidRPr="00746D8B" w:rsidRDefault="00825DE3" w:rsidP="00195293">
      <w:pPr>
        <w:numPr>
          <w:ilvl w:val="0"/>
          <w:numId w:val="11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Internasjonalt nivå vs. lokalt. Det er både internasjonale og lokale regler for hva og hvordan man skal bevare. </w:t>
      </w:r>
    </w:p>
    <w:p w14:paraId="4E1C4DD0" w14:textId="141D5E25" w:rsidR="00825DE3" w:rsidRPr="00746D8B" w:rsidRDefault="00825DE3" w:rsidP="00195293">
      <w:pPr>
        <w:numPr>
          <w:ilvl w:val="0"/>
          <w:numId w:val="11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Dette er ikke alltid helt </w:t>
      </w:r>
      <w:proofErr w:type="gramStart"/>
      <w:r w:rsidRPr="00746D8B">
        <w:rPr>
          <w:rFonts w:ascii="Times New Roman" w:eastAsia="Times New Roman" w:hAnsi="Times New Roman" w:cs="Times New Roman"/>
          <w:color w:val="000000"/>
          <w:lang w:eastAsia="nb-NO"/>
        </w:rPr>
        <w:t>logisk..</w:t>
      </w:r>
      <w:r w:rsidR="009B1E99">
        <w:rPr>
          <w:rFonts w:ascii="Times New Roman" w:eastAsia="Times New Roman" w:hAnsi="Times New Roman" w:cs="Times New Roman"/>
          <w:color w:val="000000"/>
          <w:lang w:eastAsia="nb-NO"/>
        </w:rPr>
        <w:t>.</w:t>
      </w:r>
      <w:proofErr w:type="gramEnd"/>
    </w:p>
    <w:p w14:paraId="2EE1F9FB" w14:textId="77777777" w:rsidR="00825DE3" w:rsidRPr="00746D8B" w:rsidRDefault="00825DE3" w:rsidP="00195293">
      <w:pPr>
        <w:numPr>
          <w:ilvl w:val="1"/>
          <w:numId w:val="11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Karismatiske arter. Mennesker setter noen arter høyere enn andre.. Vi ønsker heller å bevare marine pattedyr enn arter på lavere </w:t>
      </w:r>
      <w:proofErr w:type="gramStart"/>
      <w:r w:rsidRPr="00746D8B">
        <w:rPr>
          <w:rFonts w:ascii="Times New Roman" w:eastAsia="Times New Roman" w:hAnsi="Times New Roman" w:cs="Times New Roman"/>
          <w:color w:val="000000"/>
          <w:lang w:eastAsia="nb-NO"/>
        </w:rPr>
        <w:t>trofiske nivåer</w:t>
      </w:r>
      <w:proofErr w:type="gramEnd"/>
      <w:r w:rsidRPr="00746D8B">
        <w:rPr>
          <w:rFonts w:ascii="Times New Roman" w:eastAsia="Times New Roman" w:hAnsi="Times New Roman" w:cs="Times New Roman"/>
          <w:color w:val="000000"/>
          <w:lang w:eastAsia="nb-NO"/>
        </w:rPr>
        <w:t xml:space="preserve">. </w:t>
      </w:r>
    </w:p>
    <w:p w14:paraId="2E3FEEB9" w14:textId="77777777" w:rsidR="00825DE3" w:rsidRPr="00746D8B" w:rsidRDefault="00825DE3" w:rsidP="00195293">
      <w:pPr>
        <w:numPr>
          <w:ilvl w:val="1"/>
          <w:numId w:val="114"/>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Nøkkelarter.</w:t>
      </w:r>
    </w:p>
    <w:p w14:paraId="65B5EF32" w14:textId="45B17D6B" w:rsidR="00825DE3" w:rsidRDefault="00825DE3" w:rsidP="00195293">
      <w:pPr>
        <w:numPr>
          <w:ilvl w:val="1"/>
          <w:numId w:val="114"/>
        </w:numPr>
        <w:spacing w:after="360"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Rødlistede arter.</w:t>
      </w:r>
    </w:p>
    <w:p w14:paraId="452552C1" w14:textId="43E48AA2" w:rsidR="009B1E99" w:rsidRDefault="009B1E99" w:rsidP="009B1E99">
      <w:pPr>
        <w:spacing w:after="360" w:line="360" w:lineRule="auto"/>
        <w:textAlignment w:val="baseline"/>
        <w:rPr>
          <w:rFonts w:ascii="Times New Roman" w:eastAsia="Times New Roman" w:hAnsi="Times New Roman" w:cs="Times New Roman"/>
          <w:color w:val="000000"/>
          <w:lang w:eastAsia="nb-NO"/>
        </w:rPr>
      </w:pPr>
    </w:p>
    <w:p w14:paraId="31A73E7F" w14:textId="78155936" w:rsidR="009B1E99" w:rsidRDefault="009B1E99" w:rsidP="009B1E99">
      <w:pPr>
        <w:spacing w:after="360" w:line="360" w:lineRule="auto"/>
        <w:textAlignment w:val="baseline"/>
        <w:rPr>
          <w:rFonts w:ascii="Times New Roman" w:eastAsia="Times New Roman" w:hAnsi="Times New Roman" w:cs="Times New Roman"/>
          <w:color w:val="000000"/>
          <w:lang w:eastAsia="nb-NO"/>
        </w:rPr>
      </w:pPr>
    </w:p>
    <w:p w14:paraId="660C6CF8" w14:textId="05BD45C8" w:rsidR="009B1E99" w:rsidRDefault="009B1E99" w:rsidP="009B1E99">
      <w:pPr>
        <w:spacing w:after="360" w:line="360" w:lineRule="auto"/>
        <w:textAlignment w:val="baseline"/>
        <w:rPr>
          <w:rFonts w:ascii="Times New Roman" w:eastAsia="Times New Roman" w:hAnsi="Times New Roman" w:cs="Times New Roman"/>
          <w:color w:val="000000"/>
          <w:lang w:eastAsia="nb-NO"/>
        </w:rPr>
      </w:pPr>
    </w:p>
    <w:p w14:paraId="492ABB69" w14:textId="07647600" w:rsidR="009B1E99" w:rsidRDefault="009B1E99" w:rsidP="009B1E99">
      <w:pPr>
        <w:spacing w:after="360" w:line="360" w:lineRule="auto"/>
        <w:textAlignment w:val="baseline"/>
        <w:rPr>
          <w:rFonts w:ascii="Times New Roman" w:eastAsia="Times New Roman" w:hAnsi="Times New Roman" w:cs="Times New Roman"/>
          <w:color w:val="000000"/>
          <w:lang w:eastAsia="nb-NO"/>
        </w:rPr>
      </w:pPr>
    </w:p>
    <w:p w14:paraId="340FA316" w14:textId="77777777" w:rsidR="009B1E99" w:rsidRPr="00746D8B" w:rsidRDefault="009B1E99" w:rsidP="009B1E99">
      <w:pPr>
        <w:spacing w:after="360" w:line="360" w:lineRule="auto"/>
        <w:textAlignment w:val="baseline"/>
        <w:rPr>
          <w:rFonts w:ascii="Times New Roman" w:eastAsia="Times New Roman" w:hAnsi="Times New Roman" w:cs="Times New Roman"/>
          <w:color w:val="000000"/>
          <w:lang w:eastAsia="nb-NO"/>
        </w:rPr>
      </w:pPr>
    </w:p>
    <w:p w14:paraId="0FA62FA7" w14:textId="77777777" w:rsidR="00825DE3" w:rsidRPr="009B1E99" w:rsidRDefault="00825DE3" w:rsidP="00195293">
      <w:pPr>
        <w:spacing w:after="360" w:line="360" w:lineRule="auto"/>
        <w:rPr>
          <w:rFonts w:ascii="Times New Roman" w:eastAsia="Times New Roman" w:hAnsi="Times New Roman" w:cs="Times New Roman"/>
          <w:b/>
          <w:bCs/>
          <w:color w:val="ADDE7E"/>
          <w:lang w:eastAsia="nb-NO"/>
        </w:rPr>
      </w:pPr>
      <w:r w:rsidRPr="009B1E99">
        <w:rPr>
          <w:rFonts w:ascii="Times New Roman" w:eastAsia="Times New Roman" w:hAnsi="Times New Roman" w:cs="Times New Roman"/>
          <w:b/>
          <w:bCs/>
          <w:color w:val="ADDE7E"/>
          <w:lang w:eastAsia="nb-NO"/>
        </w:rPr>
        <w:lastRenderedPageBreak/>
        <w:t>Norsk rødliste:</w:t>
      </w:r>
    </w:p>
    <w:p w14:paraId="757ECF04" w14:textId="2DB7A5B5" w:rsidR="00825DE3" w:rsidRPr="00746D8B" w:rsidRDefault="00825DE3" w:rsidP="00195293">
      <w:pPr>
        <w:spacing w:after="360"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35FBA6C6" wp14:editId="5AE4AF2D">
            <wp:extent cx="4502150" cy="222885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02150" cy="2228850"/>
                    </a:xfrm>
                    <a:prstGeom prst="rect">
                      <a:avLst/>
                    </a:prstGeom>
                    <a:noFill/>
                    <a:ln>
                      <a:noFill/>
                    </a:ln>
                  </pic:spPr>
                </pic:pic>
              </a:graphicData>
            </a:graphic>
          </wp:inline>
        </w:drawing>
      </w:r>
    </w:p>
    <w:p w14:paraId="1F1ECA92" w14:textId="77777777" w:rsidR="009B1E99" w:rsidRDefault="00825DE3" w:rsidP="009B1E99">
      <w:pPr>
        <w:spacing w:after="360"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 xml:space="preserve">Hvordan kan vi bevare? </w:t>
      </w:r>
      <w:r w:rsidRPr="009B1E99">
        <w:rPr>
          <w:rFonts w:ascii="Times New Roman" w:eastAsia="Times New Roman" w:hAnsi="Times New Roman" w:cs="Times New Roman"/>
          <w:b/>
          <w:bCs/>
          <w:color w:val="ADDE7E"/>
          <w:lang w:eastAsia="nb-NO"/>
        </w:rPr>
        <w:t>Tiltak for å iverksette bevaring</w:t>
      </w:r>
      <w:r w:rsidR="009B1E99" w:rsidRPr="009B1E99">
        <w:rPr>
          <w:rFonts w:ascii="Times New Roman" w:eastAsia="Times New Roman" w:hAnsi="Times New Roman" w:cs="Times New Roman"/>
          <w:b/>
          <w:bCs/>
          <w:color w:val="ADDE7E"/>
          <w:lang w:eastAsia="nb-NO"/>
        </w:rPr>
        <w:t>:</w:t>
      </w:r>
    </w:p>
    <w:p w14:paraId="40534744" w14:textId="756F8177" w:rsidR="00825DE3" w:rsidRPr="009B1E99" w:rsidRDefault="00825DE3" w:rsidP="009B1E99">
      <w:pPr>
        <w:pStyle w:val="Listeavsnitt"/>
        <w:numPr>
          <w:ilvl w:val="0"/>
          <w:numId w:val="143"/>
        </w:numPr>
        <w:spacing w:after="360" w:line="360" w:lineRule="auto"/>
        <w:rPr>
          <w:rFonts w:ascii="Times New Roman" w:eastAsia="Times New Roman" w:hAnsi="Times New Roman" w:cs="Times New Roman"/>
          <w:lang w:eastAsia="nb-NO"/>
        </w:rPr>
      </w:pPr>
      <w:r w:rsidRPr="009B1E99">
        <w:rPr>
          <w:rFonts w:ascii="Times New Roman" w:hAnsi="Times New Roman" w:cs="Times New Roman"/>
          <w:lang w:eastAsia="nb-NO"/>
        </w:rPr>
        <w:t>Start med barn</w:t>
      </w:r>
      <w:r w:rsidR="009B1E99" w:rsidRPr="009B1E99">
        <w:rPr>
          <w:rFonts w:ascii="Times New Roman" w:hAnsi="Times New Roman" w:cs="Times New Roman"/>
          <w:lang w:eastAsia="nb-NO"/>
        </w:rPr>
        <w:t xml:space="preserve">s </w:t>
      </w:r>
      <w:r w:rsidR="009B1E99" w:rsidRPr="009B1E99">
        <w:rPr>
          <w:rFonts w:ascii="Times New Roman" w:hAnsi="Times New Roman" w:cs="Times New Roman"/>
          <w:i/>
          <w:iCs/>
          <w:color w:val="ADDE7E"/>
          <w:lang w:eastAsia="nb-NO"/>
        </w:rPr>
        <w:t>holdninger</w:t>
      </w:r>
      <w:r w:rsidR="009B1E99" w:rsidRPr="009B1E99">
        <w:rPr>
          <w:rFonts w:ascii="Times New Roman" w:hAnsi="Times New Roman" w:cs="Times New Roman"/>
          <w:lang w:eastAsia="nb-NO"/>
        </w:rPr>
        <w:t>, og forebyggende læring og informering:</w:t>
      </w:r>
    </w:p>
    <w:p w14:paraId="55E1DA43" w14:textId="77777777" w:rsidR="00825DE3" w:rsidRPr="009B1E99" w:rsidRDefault="00825DE3" w:rsidP="009B1E99">
      <w:pPr>
        <w:pStyle w:val="Listeavsnitt"/>
        <w:numPr>
          <w:ilvl w:val="0"/>
          <w:numId w:val="144"/>
        </w:numPr>
        <w:spacing w:line="360" w:lineRule="auto"/>
        <w:rPr>
          <w:rFonts w:ascii="Times New Roman" w:hAnsi="Times New Roman" w:cs="Times New Roman"/>
          <w:lang w:eastAsia="nb-NO"/>
        </w:rPr>
      </w:pPr>
      <w:r w:rsidRPr="009B1E99">
        <w:rPr>
          <w:rFonts w:ascii="Times New Roman" w:hAnsi="Times New Roman" w:cs="Times New Roman"/>
          <w:lang w:eastAsia="nb-NO"/>
        </w:rPr>
        <w:t>Bevaring av miljøet handler mye om holdningen til hver enkelt person.</w:t>
      </w:r>
    </w:p>
    <w:p w14:paraId="33CBBED2" w14:textId="7ED6AD55" w:rsidR="009B1E99" w:rsidRPr="009B1E99" w:rsidRDefault="00825DE3" w:rsidP="009B1E99">
      <w:pPr>
        <w:pStyle w:val="Listeavsnitt"/>
        <w:numPr>
          <w:ilvl w:val="0"/>
          <w:numId w:val="144"/>
        </w:numPr>
        <w:spacing w:line="360" w:lineRule="auto"/>
        <w:rPr>
          <w:rFonts w:ascii="Times New Roman" w:hAnsi="Times New Roman" w:cs="Times New Roman"/>
          <w:lang w:eastAsia="nb-NO"/>
        </w:rPr>
      </w:pPr>
      <w:r w:rsidRPr="009B1E99">
        <w:rPr>
          <w:rFonts w:ascii="Times New Roman" w:hAnsi="Times New Roman" w:cs="Times New Roman"/>
          <w:lang w:eastAsia="nb-NO"/>
        </w:rPr>
        <w:t>Holdninger formes tidlig i livet.</w:t>
      </w:r>
    </w:p>
    <w:p w14:paraId="24AD00E9" w14:textId="77777777" w:rsidR="009B1E99" w:rsidRDefault="009B1E99" w:rsidP="009B1E99">
      <w:pPr>
        <w:rPr>
          <w:rFonts w:ascii="Times New Roman" w:eastAsia="Times New Roman" w:hAnsi="Times New Roman" w:cs="Times New Roman"/>
          <w:color w:val="000000"/>
          <w:lang w:eastAsia="nb-NO"/>
        </w:rPr>
      </w:pPr>
    </w:p>
    <w:p w14:paraId="2BD5E520" w14:textId="42CB39F7" w:rsidR="00825DE3" w:rsidRPr="009B1E99" w:rsidRDefault="00825DE3" w:rsidP="009B1E99">
      <w:pPr>
        <w:pStyle w:val="Listeavsnitt"/>
        <w:numPr>
          <w:ilvl w:val="0"/>
          <w:numId w:val="143"/>
        </w:numPr>
        <w:rPr>
          <w:rFonts w:ascii="Times New Roman" w:hAnsi="Times New Roman" w:cs="Times New Roman"/>
          <w:lang w:eastAsia="nb-NO"/>
        </w:rPr>
      </w:pPr>
      <w:r w:rsidRPr="009B1E99">
        <w:rPr>
          <w:rFonts w:ascii="Times New Roman" w:eastAsia="Times New Roman" w:hAnsi="Times New Roman" w:cs="Times New Roman"/>
          <w:color w:val="000000"/>
          <w:lang w:eastAsia="nb-NO"/>
        </w:rPr>
        <w:t xml:space="preserve">Overtakelse og bevissthet - </w:t>
      </w:r>
      <w:r w:rsidRPr="009B1E99">
        <w:rPr>
          <w:rFonts w:ascii="Times New Roman" w:eastAsia="Times New Roman" w:hAnsi="Times New Roman" w:cs="Times New Roman"/>
          <w:i/>
          <w:iCs/>
          <w:color w:val="ADDE7E"/>
          <w:lang w:eastAsia="nb-NO"/>
        </w:rPr>
        <w:t>havkunnskap.</w:t>
      </w:r>
    </w:p>
    <w:p w14:paraId="47C3BC17" w14:textId="77777777" w:rsidR="00825DE3" w:rsidRPr="00746D8B" w:rsidRDefault="00825DE3" w:rsidP="00195293">
      <w:pPr>
        <w:numPr>
          <w:ilvl w:val="0"/>
          <w:numId w:val="117"/>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Opplyse befolkningen om behovet for bevaring gjennom opplysende arbeid.</w:t>
      </w:r>
    </w:p>
    <w:p w14:paraId="3B13926D" w14:textId="77777777" w:rsidR="00825DE3" w:rsidRPr="00746D8B" w:rsidRDefault="00825DE3" w:rsidP="00195293">
      <w:pPr>
        <w:numPr>
          <w:ilvl w:val="0"/>
          <w:numId w:val="117"/>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Bevisstgjøring med riktige eksempler om negativ påvirkning.</w:t>
      </w:r>
    </w:p>
    <w:p w14:paraId="78E531CA" w14:textId="77777777" w:rsidR="00825DE3" w:rsidRPr="009B1E99" w:rsidRDefault="00825DE3" w:rsidP="00195293">
      <w:pPr>
        <w:numPr>
          <w:ilvl w:val="0"/>
          <w:numId w:val="118"/>
        </w:numPr>
        <w:spacing w:line="360" w:lineRule="auto"/>
        <w:ind w:left="720" w:hanging="360"/>
        <w:textAlignment w:val="baseline"/>
        <w:rPr>
          <w:rFonts w:ascii="Times New Roman" w:eastAsia="Times New Roman" w:hAnsi="Times New Roman" w:cs="Times New Roman"/>
          <w:color w:val="000000" w:themeColor="text1"/>
          <w:lang w:eastAsia="nb-NO"/>
        </w:rPr>
      </w:pPr>
      <w:r w:rsidRPr="009B1E99">
        <w:rPr>
          <w:rFonts w:ascii="Times New Roman" w:eastAsia="Times New Roman" w:hAnsi="Times New Roman" w:cs="Times New Roman"/>
          <w:color w:val="000000" w:themeColor="text1"/>
          <w:lang w:eastAsia="nb-NO"/>
        </w:rPr>
        <w:t>Økonomi</w:t>
      </w:r>
    </w:p>
    <w:p w14:paraId="0BB41C8E" w14:textId="77777777" w:rsidR="00825DE3" w:rsidRPr="00746D8B" w:rsidRDefault="00825DE3" w:rsidP="00195293">
      <w:pPr>
        <w:numPr>
          <w:ilvl w:val="0"/>
          <w:numId w:val="119"/>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Vanligvis anses miljøverdier som gratis pga. måten de blir utnyttet.</w:t>
      </w:r>
    </w:p>
    <w:p w14:paraId="1DFE7B2C" w14:textId="77777777" w:rsidR="009B1E99" w:rsidRDefault="00825DE3" w:rsidP="009B1E99">
      <w:pPr>
        <w:numPr>
          <w:ilvl w:val="0"/>
          <w:numId w:val="119"/>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Det kan hjelpe å sette pris på miljøskadene eller skape eierrett til miljøgoder</w:t>
      </w:r>
    </w:p>
    <w:p w14:paraId="0E6EE61C" w14:textId="3251C48D" w:rsidR="00825DE3" w:rsidRPr="009B1E99" w:rsidRDefault="00825DE3" w:rsidP="009B1E99">
      <w:pPr>
        <w:pStyle w:val="Listeavsnitt"/>
        <w:numPr>
          <w:ilvl w:val="0"/>
          <w:numId w:val="118"/>
        </w:numPr>
        <w:spacing w:line="360" w:lineRule="auto"/>
        <w:textAlignment w:val="baseline"/>
        <w:rPr>
          <w:rFonts w:ascii="Times New Roman" w:eastAsia="Times New Roman" w:hAnsi="Times New Roman" w:cs="Times New Roman"/>
          <w:color w:val="000000" w:themeColor="text1"/>
          <w:lang w:eastAsia="nb-NO"/>
        </w:rPr>
      </w:pPr>
      <w:r w:rsidRPr="009B1E99">
        <w:rPr>
          <w:rFonts w:ascii="Times New Roman" w:eastAsia="Times New Roman" w:hAnsi="Times New Roman" w:cs="Times New Roman"/>
          <w:color w:val="000000" w:themeColor="text1"/>
          <w:lang w:eastAsia="nb-NO"/>
        </w:rPr>
        <w:t>Rettsvern.</w:t>
      </w:r>
    </w:p>
    <w:p w14:paraId="4F7E737F" w14:textId="77777777" w:rsidR="00825DE3" w:rsidRPr="00746D8B" w:rsidRDefault="00825DE3" w:rsidP="00195293">
      <w:pPr>
        <w:numPr>
          <w:ilvl w:val="0"/>
          <w:numId w:val="121"/>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Beskyttede marine områder. </w:t>
      </w:r>
    </w:p>
    <w:p w14:paraId="4121B93C" w14:textId="77777777" w:rsidR="00825DE3" w:rsidRPr="00746D8B" w:rsidRDefault="00825DE3" w:rsidP="00195293">
      <w:pPr>
        <w:numPr>
          <w:ilvl w:val="0"/>
          <w:numId w:val="121"/>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Grønn politikk.</w:t>
      </w:r>
    </w:p>
    <w:p w14:paraId="45CC146E" w14:textId="77777777" w:rsidR="00825DE3" w:rsidRPr="00746D8B" w:rsidRDefault="00825DE3" w:rsidP="00195293">
      <w:pPr>
        <w:numPr>
          <w:ilvl w:val="0"/>
          <w:numId w:val="121"/>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Stengte sesonger - forbud mot turister. </w:t>
      </w:r>
    </w:p>
    <w:p w14:paraId="41388D70" w14:textId="77777777" w:rsidR="00825DE3" w:rsidRPr="009B1E99" w:rsidRDefault="00825DE3" w:rsidP="00195293">
      <w:pPr>
        <w:numPr>
          <w:ilvl w:val="0"/>
          <w:numId w:val="122"/>
        </w:numPr>
        <w:spacing w:line="360" w:lineRule="auto"/>
        <w:ind w:left="720" w:hanging="360"/>
        <w:textAlignment w:val="baseline"/>
        <w:rPr>
          <w:rFonts w:ascii="Times New Roman" w:eastAsia="Times New Roman" w:hAnsi="Times New Roman" w:cs="Times New Roman"/>
          <w:color w:val="000000" w:themeColor="text1"/>
          <w:lang w:eastAsia="nb-NO"/>
        </w:rPr>
      </w:pPr>
      <w:r w:rsidRPr="009B1E99">
        <w:rPr>
          <w:rFonts w:ascii="Times New Roman" w:eastAsia="Times New Roman" w:hAnsi="Times New Roman" w:cs="Times New Roman"/>
          <w:color w:val="000000" w:themeColor="text1"/>
          <w:lang w:eastAsia="nb-NO"/>
        </w:rPr>
        <w:t>Militærmakt.</w:t>
      </w:r>
    </w:p>
    <w:p w14:paraId="3196D47C" w14:textId="77777777" w:rsidR="00825DE3" w:rsidRPr="00746D8B" w:rsidRDefault="00825DE3" w:rsidP="00195293">
      <w:pPr>
        <w:numPr>
          <w:ilvl w:val="0"/>
          <w:numId w:val="12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Aktivt beskytte miljøer av regulatorisk kraft.</w:t>
      </w:r>
    </w:p>
    <w:p w14:paraId="026267E0" w14:textId="77777777" w:rsidR="00825DE3" w:rsidRPr="00746D8B" w:rsidRDefault="00825DE3" w:rsidP="00195293">
      <w:pPr>
        <w:numPr>
          <w:ilvl w:val="0"/>
          <w:numId w:val="12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Forhindre ulovlig fiske eller gruvedrift.</w:t>
      </w:r>
    </w:p>
    <w:p w14:paraId="1437B327" w14:textId="77777777" w:rsidR="00825DE3" w:rsidRPr="00746D8B" w:rsidRDefault="00825DE3" w:rsidP="00195293">
      <w:pPr>
        <w:numPr>
          <w:ilvl w:val="0"/>
          <w:numId w:val="123"/>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Bærekraftig bruk av ressurser.</w:t>
      </w:r>
    </w:p>
    <w:p w14:paraId="37E08A2E" w14:textId="77777777" w:rsidR="00825DE3" w:rsidRPr="009B1E99" w:rsidRDefault="00825DE3" w:rsidP="00195293">
      <w:pPr>
        <w:numPr>
          <w:ilvl w:val="0"/>
          <w:numId w:val="124"/>
        </w:numPr>
        <w:spacing w:line="360" w:lineRule="auto"/>
        <w:textAlignment w:val="baseline"/>
        <w:rPr>
          <w:rFonts w:ascii="Times New Roman" w:eastAsia="Times New Roman" w:hAnsi="Times New Roman" w:cs="Times New Roman"/>
          <w:color w:val="000000" w:themeColor="text1"/>
          <w:lang w:eastAsia="nb-NO"/>
        </w:rPr>
      </w:pPr>
      <w:r w:rsidRPr="009B1E99">
        <w:rPr>
          <w:rFonts w:ascii="Times New Roman" w:eastAsia="Times New Roman" w:hAnsi="Times New Roman" w:cs="Times New Roman"/>
          <w:color w:val="000000" w:themeColor="text1"/>
          <w:lang w:eastAsia="nb-NO"/>
        </w:rPr>
        <w:t>Miljøkonsekvensanalyse.</w:t>
      </w:r>
    </w:p>
    <w:p w14:paraId="3C21DB3B" w14:textId="77777777" w:rsidR="00825DE3" w:rsidRPr="00746D8B" w:rsidRDefault="00825DE3" w:rsidP="00195293">
      <w:pPr>
        <w:numPr>
          <w:ilvl w:val="0"/>
          <w:numId w:val="125"/>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Obligatorisk forhåndsvurdering av natur og mulig påvirkning på naturen på grunn av et prosjekt.</w:t>
      </w:r>
    </w:p>
    <w:p w14:paraId="79E43C13" w14:textId="1827B2AA" w:rsidR="00825DE3" w:rsidRPr="00746D8B" w:rsidRDefault="00825DE3" w:rsidP="00195293">
      <w:pPr>
        <w:numPr>
          <w:ilvl w:val="0"/>
          <w:numId w:val="125"/>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lastRenderedPageBreak/>
        <w:t xml:space="preserve">Målet er å dempe og unngå påvirkninger som er </w:t>
      </w:r>
      <w:r w:rsidR="009B1E99">
        <w:rPr>
          <w:rFonts w:ascii="Times New Roman" w:eastAsia="Times New Roman" w:hAnsi="Times New Roman" w:cs="Times New Roman"/>
          <w:color w:val="000000"/>
          <w:lang w:eastAsia="nb-NO"/>
        </w:rPr>
        <w:t>u</w:t>
      </w:r>
      <w:r w:rsidRPr="00746D8B">
        <w:rPr>
          <w:rFonts w:ascii="Times New Roman" w:eastAsia="Times New Roman" w:hAnsi="Times New Roman" w:cs="Times New Roman"/>
          <w:color w:val="000000"/>
          <w:lang w:eastAsia="nb-NO"/>
        </w:rPr>
        <w:t>u</w:t>
      </w:r>
      <w:r w:rsidR="009B1E99">
        <w:rPr>
          <w:rFonts w:ascii="Times New Roman" w:eastAsia="Times New Roman" w:hAnsi="Times New Roman" w:cs="Times New Roman"/>
          <w:color w:val="000000"/>
          <w:lang w:eastAsia="nb-NO"/>
        </w:rPr>
        <w:t>t</w:t>
      </w:r>
      <w:r w:rsidRPr="00746D8B">
        <w:rPr>
          <w:rFonts w:ascii="Times New Roman" w:eastAsia="Times New Roman" w:hAnsi="Times New Roman" w:cs="Times New Roman"/>
          <w:color w:val="000000"/>
          <w:lang w:eastAsia="nb-NO"/>
        </w:rPr>
        <w:t>holdbare.</w:t>
      </w:r>
    </w:p>
    <w:p w14:paraId="43E19658" w14:textId="77777777" w:rsidR="00825DE3" w:rsidRPr="00746D8B" w:rsidRDefault="00825DE3" w:rsidP="00195293">
      <w:pPr>
        <w:numPr>
          <w:ilvl w:val="0"/>
          <w:numId w:val="12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Miljømerking.</w:t>
      </w:r>
    </w:p>
    <w:p w14:paraId="4051881C" w14:textId="31B2B8E2" w:rsidR="00825DE3" w:rsidRPr="00746D8B" w:rsidRDefault="009B1E99" w:rsidP="00195293">
      <w:pPr>
        <w:numPr>
          <w:ilvl w:val="0"/>
          <w:numId w:val="127"/>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noProof/>
          <w:color w:val="000000"/>
          <w:bdr w:val="none" w:sz="0" w:space="0" w:color="auto" w:frame="1"/>
          <w:lang w:eastAsia="nb-NO"/>
        </w:rPr>
        <w:drawing>
          <wp:anchor distT="0" distB="0" distL="114300" distR="114300" simplePos="0" relativeHeight="251672576" behindDoc="1" locked="0" layoutInCell="1" allowOverlap="1" wp14:anchorId="1239C71C" wp14:editId="283DA5D7">
            <wp:simplePos x="0" y="0"/>
            <wp:positionH relativeFrom="column">
              <wp:posOffset>4575105</wp:posOffset>
            </wp:positionH>
            <wp:positionV relativeFrom="paragraph">
              <wp:posOffset>76835</wp:posOffset>
            </wp:positionV>
            <wp:extent cx="1162050" cy="1466850"/>
            <wp:effectExtent l="0" t="0" r="6350" b="6350"/>
            <wp:wrapTight wrapText="bothSides">
              <wp:wrapPolygon edited="0">
                <wp:start x="0" y="0"/>
                <wp:lineTo x="0" y="21506"/>
                <wp:lineTo x="21482" y="21506"/>
                <wp:lineTo x="21482" y="0"/>
                <wp:lineTo x="0" y="0"/>
              </wp:wrapPolygon>
            </wp:wrapTight>
            <wp:docPr id="18" name="Bilde 18" descr="Et bilde som inneholder log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Et bilde som inneholder logo&#10;&#10;Automatisk generert beskrivels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05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5DE3" w:rsidRPr="00746D8B">
        <w:rPr>
          <w:rFonts w:ascii="Times New Roman" w:eastAsia="Times New Roman" w:hAnsi="Times New Roman" w:cs="Times New Roman"/>
          <w:color w:val="000000"/>
          <w:lang w:eastAsia="nb-NO"/>
        </w:rPr>
        <w:t>Produktmerking </w:t>
      </w:r>
    </w:p>
    <w:p w14:paraId="12DF615B" w14:textId="065E5592" w:rsidR="00825DE3" w:rsidRPr="00746D8B" w:rsidRDefault="00825DE3" w:rsidP="00195293">
      <w:pPr>
        <w:numPr>
          <w:ilvl w:val="1"/>
          <w:numId w:val="127"/>
        </w:numPr>
        <w:spacing w:line="360" w:lineRule="auto"/>
        <w:ind w:left="216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gjør det mulig for forbrukere å gjøre miljøvalg.</w:t>
      </w:r>
    </w:p>
    <w:p w14:paraId="1EA6A8F7" w14:textId="624998F7" w:rsidR="00825DE3" w:rsidRPr="00746D8B" w:rsidRDefault="00825DE3" w:rsidP="00195293">
      <w:pPr>
        <w:numPr>
          <w:ilvl w:val="1"/>
          <w:numId w:val="127"/>
        </w:numPr>
        <w:spacing w:line="360" w:lineRule="auto"/>
        <w:ind w:left="216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oppfordrer næringen til å ta frivillig del i bærekraftig utvikling.</w:t>
      </w:r>
    </w:p>
    <w:p w14:paraId="546BD52B" w14:textId="6CE6B444" w:rsidR="00825DE3" w:rsidRPr="009B1E99" w:rsidRDefault="00825DE3" w:rsidP="009B1E99">
      <w:pPr>
        <w:numPr>
          <w:ilvl w:val="1"/>
          <w:numId w:val="127"/>
        </w:numPr>
        <w:spacing w:after="360" w:line="360" w:lineRule="auto"/>
        <w:ind w:left="216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Kun sjømat fra fiskerier som oppfyller strenge standarder for bærekraft kan selges med den blå </w:t>
      </w:r>
      <w:proofErr w:type="spellStart"/>
      <w:r w:rsidRPr="00746D8B">
        <w:rPr>
          <w:rFonts w:ascii="Times New Roman" w:eastAsia="Times New Roman" w:hAnsi="Times New Roman" w:cs="Times New Roman"/>
          <w:color w:val="000000"/>
          <w:lang w:eastAsia="nb-NO"/>
        </w:rPr>
        <w:t>MSC</w:t>
      </w:r>
      <w:proofErr w:type="spellEnd"/>
      <w:r w:rsidRPr="00746D8B">
        <w:rPr>
          <w:rFonts w:ascii="Times New Roman" w:eastAsia="Times New Roman" w:hAnsi="Times New Roman" w:cs="Times New Roman"/>
          <w:color w:val="000000"/>
          <w:lang w:eastAsia="nb-NO"/>
        </w:rPr>
        <w:t>-etiketten.</w:t>
      </w:r>
    </w:p>
    <w:p w14:paraId="47DDBF58" w14:textId="77777777" w:rsidR="00825DE3" w:rsidRPr="00746D8B" w:rsidRDefault="00825DE3" w:rsidP="00195293">
      <w:pPr>
        <w:numPr>
          <w:ilvl w:val="0"/>
          <w:numId w:val="12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Politikk</w:t>
      </w:r>
    </w:p>
    <w:p w14:paraId="21025BF3" w14:textId="77777777" w:rsidR="00825DE3" w:rsidRPr="00746D8B" w:rsidRDefault="00825DE3" w:rsidP="00195293">
      <w:pPr>
        <w:numPr>
          <w:ilvl w:val="0"/>
          <w:numId w:val="129"/>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Integrert kystsoneforvaltning, </w:t>
      </w:r>
      <w:proofErr w:type="spellStart"/>
      <w:r w:rsidRPr="00746D8B">
        <w:rPr>
          <w:rFonts w:ascii="Times New Roman" w:eastAsia="Times New Roman" w:hAnsi="Times New Roman" w:cs="Times New Roman"/>
          <w:color w:val="000000"/>
          <w:lang w:eastAsia="nb-NO"/>
        </w:rPr>
        <w:t>ICZM</w:t>
      </w:r>
      <w:proofErr w:type="spellEnd"/>
      <w:r w:rsidRPr="00746D8B">
        <w:rPr>
          <w:rFonts w:ascii="Times New Roman" w:eastAsia="Times New Roman" w:hAnsi="Times New Roman" w:cs="Times New Roman"/>
          <w:color w:val="000000"/>
          <w:lang w:eastAsia="nb-NO"/>
        </w:rPr>
        <w:t>.</w:t>
      </w:r>
    </w:p>
    <w:p w14:paraId="728E4FF7" w14:textId="77777777" w:rsidR="00825DE3" w:rsidRPr="00746D8B" w:rsidRDefault="00825DE3" w:rsidP="00195293">
      <w:pPr>
        <w:numPr>
          <w:ilvl w:val="1"/>
          <w:numId w:val="129"/>
        </w:numPr>
        <w:spacing w:line="360" w:lineRule="auto"/>
        <w:ind w:left="2160"/>
        <w:textAlignment w:val="baseline"/>
        <w:rPr>
          <w:rFonts w:ascii="Times New Roman" w:eastAsia="Times New Roman" w:hAnsi="Times New Roman" w:cs="Times New Roman"/>
          <w:color w:val="000000"/>
          <w:lang w:eastAsia="nb-NO"/>
        </w:rPr>
      </w:pPr>
      <w:proofErr w:type="spellStart"/>
      <w:r w:rsidRPr="00746D8B">
        <w:rPr>
          <w:rFonts w:ascii="Times New Roman" w:eastAsia="Times New Roman" w:hAnsi="Times New Roman" w:cs="Times New Roman"/>
          <w:color w:val="000000"/>
          <w:lang w:eastAsia="nb-NO"/>
        </w:rPr>
        <w:t>ICZM</w:t>
      </w:r>
      <w:proofErr w:type="spellEnd"/>
      <w:r w:rsidRPr="00746D8B">
        <w:rPr>
          <w:rFonts w:ascii="Times New Roman" w:eastAsia="Times New Roman" w:hAnsi="Times New Roman" w:cs="Times New Roman"/>
          <w:color w:val="000000"/>
          <w:lang w:eastAsia="nb-NO"/>
        </w:rPr>
        <w:t xml:space="preserve"> gir et grunnlag for håndtering av flere menneskelige påvirkninger og aktiviteter. Den integrerte tilnærmingen til </w:t>
      </w:r>
      <w:proofErr w:type="spellStart"/>
      <w:r w:rsidRPr="00746D8B">
        <w:rPr>
          <w:rFonts w:ascii="Times New Roman" w:eastAsia="Times New Roman" w:hAnsi="Times New Roman" w:cs="Times New Roman"/>
          <w:color w:val="000000"/>
          <w:lang w:eastAsia="nb-NO"/>
        </w:rPr>
        <w:t>ICZM</w:t>
      </w:r>
      <w:proofErr w:type="spellEnd"/>
      <w:r w:rsidRPr="00746D8B">
        <w:rPr>
          <w:rFonts w:ascii="Times New Roman" w:eastAsia="Times New Roman" w:hAnsi="Times New Roman" w:cs="Times New Roman"/>
          <w:color w:val="000000"/>
          <w:lang w:eastAsia="nb-NO"/>
        </w:rPr>
        <w:t xml:space="preserve"> er i samsvar med økosystemtilnærmingen til forvaltning i havmiljøet.</w:t>
      </w:r>
    </w:p>
    <w:p w14:paraId="589EBD00" w14:textId="77777777" w:rsidR="00825DE3" w:rsidRPr="00746D8B" w:rsidRDefault="00825DE3" w:rsidP="00195293">
      <w:pPr>
        <w:numPr>
          <w:ilvl w:val="1"/>
          <w:numId w:val="129"/>
        </w:numPr>
        <w:spacing w:line="360" w:lineRule="auto"/>
        <w:ind w:left="216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Tar sikte på en koordinert </w:t>
      </w:r>
      <w:proofErr w:type="gramStart"/>
      <w:r w:rsidRPr="00746D8B">
        <w:rPr>
          <w:rFonts w:ascii="Times New Roman" w:eastAsia="Times New Roman" w:hAnsi="Times New Roman" w:cs="Times New Roman"/>
          <w:color w:val="000000"/>
          <w:lang w:eastAsia="nb-NO"/>
        </w:rPr>
        <w:t>anvendelse</w:t>
      </w:r>
      <w:proofErr w:type="gramEnd"/>
      <w:r w:rsidRPr="00746D8B">
        <w:rPr>
          <w:rFonts w:ascii="Times New Roman" w:eastAsia="Times New Roman" w:hAnsi="Times New Roman" w:cs="Times New Roman"/>
          <w:color w:val="000000"/>
          <w:lang w:eastAsia="nb-NO"/>
        </w:rPr>
        <w:t xml:space="preserve"> av de ulike retningslinjene som berører kystsonen og knyttet til aktiviteter som naturvern, akvakultur, fiskeri, landbruk, industri, offshore vindenergi, skipsfart, turisme og utvikling av infrastrukturer.</w:t>
      </w:r>
    </w:p>
    <w:p w14:paraId="5CC59605" w14:textId="77777777" w:rsidR="00825DE3" w:rsidRPr="00746D8B" w:rsidRDefault="00825DE3" w:rsidP="00195293">
      <w:pPr>
        <w:numPr>
          <w:ilvl w:val="1"/>
          <w:numId w:val="129"/>
        </w:numPr>
        <w:spacing w:after="360" w:line="360" w:lineRule="auto"/>
        <w:ind w:left="216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EU har bedt sine medlemsland komme med nasjonale strategier for kystsoneforvaltning.</w:t>
      </w:r>
    </w:p>
    <w:p w14:paraId="231922AC" w14:textId="77777777" w:rsidR="00825DE3" w:rsidRPr="00746D8B" w:rsidRDefault="00825DE3" w:rsidP="00195293">
      <w:pPr>
        <w:spacing w:after="360" w:line="360" w:lineRule="auto"/>
        <w:textAlignment w:val="baseline"/>
        <w:rPr>
          <w:rFonts w:ascii="Times New Roman" w:eastAsia="Times New Roman" w:hAnsi="Times New Roman" w:cs="Times New Roman"/>
          <w:color w:val="000000"/>
          <w:lang w:eastAsia="nb-NO"/>
        </w:rPr>
      </w:pPr>
    </w:p>
    <w:p w14:paraId="1653E6B2" w14:textId="77777777" w:rsidR="00825DE3" w:rsidRPr="00746D8B" w:rsidRDefault="00825DE3" w:rsidP="00195293">
      <w:pPr>
        <w:spacing w:after="360"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Dette har stått under kapittel 15 også, men tar det med her fordi det viser hvordan Norge ikke bevarer så mye:</w:t>
      </w:r>
    </w:p>
    <w:p w14:paraId="2BC5F5B6" w14:textId="77777777" w:rsidR="00825DE3" w:rsidRPr="00746D8B" w:rsidRDefault="00825DE3" w:rsidP="00195293">
      <w:pPr>
        <w:spacing w:after="360"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Forpliktelse til å beskytte og bevare 30% av verdens land, ferskvann og hav innen 2030.</w:t>
      </w:r>
    </w:p>
    <w:p w14:paraId="646FFFB0" w14:textId="77777777" w:rsidR="00825DE3" w:rsidRPr="00746D8B" w:rsidRDefault="00825DE3" w:rsidP="00195293">
      <w:pPr>
        <w:spacing w:after="360"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Norge, som kaller seg en ledende marin nasjon, rangerer lavere enn mange utviklingsland når det gjelder marine verneområder (MPA).</w:t>
      </w:r>
    </w:p>
    <w:p w14:paraId="37B0E219" w14:textId="77777777" w:rsidR="00825DE3" w:rsidRPr="00746D8B" w:rsidRDefault="00825DE3" w:rsidP="00195293">
      <w:pPr>
        <w:spacing w:after="360"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MPA = marine </w:t>
      </w:r>
      <w:proofErr w:type="spellStart"/>
      <w:r w:rsidRPr="00746D8B">
        <w:rPr>
          <w:rFonts w:ascii="Times New Roman" w:eastAsia="Times New Roman" w:hAnsi="Times New Roman" w:cs="Times New Roman"/>
          <w:lang w:eastAsia="nb-NO"/>
        </w:rPr>
        <w:t>protected</w:t>
      </w:r>
      <w:proofErr w:type="spellEnd"/>
      <w:r w:rsidRPr="00746D8B">
        <w:rPr>
          <w:rFonts w:ascii="Times New Roman" w:eastAsia="Times New Roman" w:hAnsi="Times New Roman" w:cs="Times New Roman"/>
          <w:lang w:eastAsia="nb-NO"/>
        </w:rPr>
        <w:t xml:space="preserve"> areas.</w:t>
      </w:r>
    </w:p>
    <w:p w14:paraId="17DEA6C9" w14:textId="7C20087F" w:rsidR="00825DE3" w:rsidRPr="00746D8B" w:rsidRDefault="00825DE3" w:rsidP="00195293">
      <w:pPr>
        <w:spacing w:after="360"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lastRenderedPageBreak/>
        <w:t>Norge har en lang kystlinje og bare 3,6% av den er MPA. Selv i den høyeste formen for MPA og den største av alle, Rea</w:t>
      </w:r>
      <w:r w:rsidR="009B1E99">
        <w:rPr>
          <w:rFonts w:ascii="Times New Roman" w:eastAsia="Times New Roman" w:hAnsi="Times New Roman" w:cs="Times New Roman"/>
          <w:lang w:eastAsia="nb-NO"/>
        </w:rPr>
        <w:t>-</w:t>
      </w:r>
      <w:r w:rsidRPr="00746D8B">
        <w:rPr>
          <w:rFonts w:ascii="Times New Roman" w:eastAsia="Times New Roman" w:hAnsi="Times New Roman" w:cs="Times New Roman"/>
          <w:lang w:eastAsia="nb-NO"/>
        </w:rPr>
        <w:t xml:space="preserve">nasjonalpark, finnes det knapt noen fiskefrie (ikke-fiske) soner.  </w:t>
      </w:r>
    </w:p>
    <w:p w14:paraId="53B12E5B" w14:textId="1292D0F6" w:rsidR="00825DE3" w:rsidRPr="009B1E99" w:rsidRDefault="009B1E99" w:rsidP="00195293">
      <w:pPr>
        <w:spacing w:after="360" w:line="360" w:lineRule="auto"/>
        <w:textAlignment w:val="baseline"/>
        <w:rPr>
          <w:rFonts w:ascii="Times New Roman" w:eastAsia="Times New Roman" w:hAnsi="Times New Roman" w:cs="Times New Roman"/>
          <w:b/>
          <w:bCs/>
          <w:i/>
          <w:iCs/>
          <w:color w:val="ADDE7E"/>
          <w:lang w:eastAsia="nb-NO"/>
        </w:rPr>
      </w:pPr>
      <w:r w:rsidRPr="00746D8B">
        <w:rPr>
          <w:rFonts w:ascii="Times New Roman" w:eastAsia="Times New Roman" w:hAnsi="Times New Roman" w:cs="Times New Roman"/>
          <w:noProof/>
          <w:color w:val="000000"/>
          <w:bdr w:val="none" w:sz="0" w:space="0" w:color="auto" w:frame="1"/>
          <w:lang w:eastAsia="nb-NO"/>
        </w:rPr>
        <w:drawing>
          <wp:anchor distT="0" distB="0" distL="114300" distR="114300" simplePos="0" relativeHeight="251673600" behindDoc="1" locked="0" layoutInCell="1" allowOverlap="1" wp14:anchorId="4D983418" wp14:editId="2D3B66D4">
            <wp:simplePos x="0" y="0"/>
            <wp:positionH relativeFrom="column">
              <wp:posOffset>860707</wp:posOffset>
            </wp:positionH>
            <wp:positionV relativeFrom="paragraph">
              <wp:posOffset>491490</wp:posOffset>
            </wp:positionV>
            <wp:extent cx="3892550" cy="2355850"/>
            <wp:effectExtent l="0" t="0" r="6350" b="6350"/>
            <wp:wrapTight wrapText="bothSides">
              <wp:wrapPolygon edited="0">
                <wp:start x="0" y="0"/>
                <wp:lineTo x="0" y="21542"/>
                <wp:lineTo x="21565" y="21542"/>
                <wp:lineTo x="21565" y="0"/>
                <wp:lineTo x="0" y="0"/>
              </wp:wrapPolygon>
            </wp:wrapTight>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92550" cy="235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5DE3" w:rsidRPr="009B1E99">
        <w:rPr>
          <w:rFonts w:ascii="Times New Roman" w:eastAsia="Times New Roman" w:hAnsi="Times New Roman" w:cs="Times New Roman"/>
          <w:b/>
          <w:bCs/>
          <w:i/>
          <w:iCs/>
          <w:color w:val="ADDE7E"/>
          <w:lang w:eastAsia="nb-NO"/>
        </w:rPr>
        <w:t>Generelt må vi tenkte bærekraft!</w:t>
      </w:r>
    </w:p>
    <w:p w14:paraId="4F4C41E2" w14:textId="1B2FC485" w:rsidR="00825DE3" w:rsidRPr="00746D8B" w:rsidRDefault="00825DE3" w:rsidP="00195293">
      <w:pPr>
        <w:spacing w:after="360" w:line="360" w:lineRule="auto"/>
        <w:textAlignment w:val="baseline"/>
        <w:rPr>
          <w:rFonts w:ascii="Times New Roman" w:eastAsia="Times New Roman" w:hAnsi="Times New Roman" w:cs="Times New Roman"/>
          <w:b/>
          <w:bCs/>
          <w:color w:val="000000"/>
          <w:lang w:eastAsia="nb-NO"/>
        </w:rPr>
      </w:pPr>
    </w:p>
    <w:p w14:paraId="03AC9A51" w14:textId="77777777" w:rsidR="009B1E99" w:rsidRDefault="009B1E99" w:rsidP="00195293">
      <w:pPr>
        <w:spacing w:line="360" w:lineRule="auto"/>
        <w:rPr>
          <w:rFonts w:ascii="Times New Roman" w:eastAsia="Times New Roman" w:hAnsi="Times New Roman" w:cs="Times New Roman"/>
          <w:b/>
          <w:bCs/>
          <w:sz w:val="28"/>
          <w:szCs w:val="28"/>
          <w:lang w:eastAsia="nb-NO"/>
        </w:rPr>
      </w:pPr>
    </w:p>
    <w:p w14:paraId="59934320" w14:textId="77777777" w:rsidR="009B1E99" w:rsidRDefault="009B1E99" w:rsidP="00195293">
      <w:pPr>
        <w:spacing w:line="360" w:lineRule="auto"/>
        <w:rPr>
          <w:rFonts w:ascii="Times New Roman" w:eastAsia="Times New Roman" w:hAnsi="Times New Roman" w:cs="Times New Roman"/>
          <w:b/>
          <w:bCs/>
          <w:sz w:val="28"/>
          <w:szCs w:val="28"/>
          <w:lang w:eastAsia="nb-NO"/>
        </w:rPr>
      </w:pPr>
    </w:p>
    <w:p w14:paraId="1D9B6F12" w14:textId="77777777" w:rsidR="009B1E99" w:rsidRDefault="009B1E99" w:rsidP="00195293">
      <w:pPr>
        <w:spacing w:line="360" w:lineRule="auto"/>
        <w:rPr>
          <w:rFonts w:ascii="Times New Roman" w:eastAsia="Times New Roman" w:hAnsi="Times New Roman" w:cs="Times New Roman"/>
          <w:b/>
          <w:bCs/>
          <w:sz w:val="28"/>
          <w:szCs w:val="28"/>
          <w:lang w:eastAsia="nb-NO"/>
        </w:rPr>
      </w:pPr>
    </w:p>
    <w:p w14:paraId="0ECE71B1" w14:textId="77777777" w:rsidR="009B1E99" w:rsidRDefault="009B1E99" w:rsidP="00195293">
      <w:pPr>
        <w:spacing w:line="360" w:lineRule="auto"/>
        <w:rPr>
          <w:rFonts w:ascii="Times New Roman" w:eastAsia="Times New Roman" w:hAnsi="Times New Roman" w:cs="Times New Roman"/>
          <w:b/>
          <w:bCs/>
          <w:sz w:val="28"/>
          <w:szCs w:val="28"/>
          <w:lang w:eastAsia="nb-NO"/>
        </w:rPr>
      </w:pPr>
    </w:p>
    <w:p w14:paraId="24CE41AC" w14:textId="77777777" w:rsidR="009B1E99" w:rsidRDefault="009B1E99" w:rsidP="00195293">
      <w:pPr>
        <w:spacing w:line="360" w:lineRule="auto"/>
        <w:rPr>
          <w:rFonts w:ascii="Times New Roman" w:eastAsia="Times New Roman" w:hAnsi="Times New Roman" w:cs="Times New Roman"/>
          <w:b/>
          <w:bCs/>
          <w:sz w:val="28"/>
          <w:szCs w:val="28"/>
          <w:lang w:eastAsia="nb-NO"/>
        </w:rPr>
      </w:pPr>
    </w:p>
    <w:p w14:paraId="5BAA8F09" w14:textId="77777777" w:rsidR="009B1E99" w:rsidRDefault="009B1E99" w:rsidP="00195293">
      <w:pPr>
        <w:spacing w:line="360" w:lineRule="auto"/>
        <w:rPr>
          <w:rFonts w:ascii="Times New Roman" w:eastAsia="Times New Roman" w:hAnsi="Times New Roman" w:cs="Times New Roman"/>
          <w:b/>
          <w:bCs/>
          <w:sz w:val="28"/>
          <w:szCs w:val="28"/>
          <w:lang w:eastAsia="nb-NO"/>
        </w:rPr>
      </w:pPr>
    </w:p>
    <w:p w14:paraId="20AA8D73" w14:textId="77777777" w:rsidR="009B1E99" w:rsidRDefault="009B1E99" w:rsidP="00195293">
      <w:pPr>
        <w:spacing w:line="360" w:lineRule="auto"/>
        <w:rPr>
          <w:rFonts w:ascii="Times New Roman" w:eastAsia="Times New Roman" w:hAnsi="Times New Roman" w:cs="Times New Roman"/>
          <w:b/>
          <w:bCs/>
          <w:sz w:val="28"/>
          <w:szCs w:val="28"/>
          <w:lang w:eastAsia="nb-NO"/>
        </w:rPr>
      </w:pPr>
    </w:p>
    <w:p w14:paraId="2B60810B" w14:textId="77777777" w:rsidR="009B1E99" w:rsidRDefault="009B1E99" w:rsidP="00195293">
      <w:pPr>
        <w:spacing w:line="360" w:lineRule="auto"/>
        <w:rPr>
          <w:rFonts w:ascii="Times New Roman" w:eastAsia="Times New Roman" w:hAnsi="Times New Roman" w:cs="Times New Roman"/>
          <w:b/>
          <w:bCs/>
          <w:sz w:val="28"/>
          <w:szCs w:val="28"/>
          <w:lang w:eastAsia="nb-NO"/>
        </w:rPr>
      </w:pPr>
    </w:p>
    <w:p w14:paraId="3B88595D" w14:textId="4A013524" w:rsidR="00825DE3" w:rsidRPr="009B1E99" w:rsidRDefault="00825DE3" w:rsidP="009B1E99">
      <w:pPr>
        <w:pStyle w:val="Overskrift2"/>
        <w:rPr>
          <w:rFonts w:ascii="Times New Roman" w:eastAsia="Times New Roman" w:hAnsi="Times New Roman" w:cs="Times New Roman"/>
          <w:b/>
          <w:bCs/>
          <w:color w:val="FB358A"/>
          <w:sz w:val="40"/>
          <w:szCs w:val="40"/>
          <w:lang w:eastAsia="nb-NO"/>
        </w:rPr>
      </w:pPr>
      <w:bookmarkStart w:id="65" w:name="_Toc134104855"/>
      <w:r w:rsidRPr="009B1E99">
        <w:rPr>
          <w:rFonts w:ascii="Times New Roman" w:eastAsia="Times New Roman" w:hAnsi="Times New Roman" w:cs="Times New Roman"/>
          <w:b/>
          <w:bCs/>
          <w:color w:val="FB358A"/>
          <w:sz w:val="40"/>
          <w:szCs w:val="40"/>
          <w:lang w:eastAsia="nb-NO"/>
        </w:rPr>
        <w:t>Kapittel 17: Klimaendringer</w:t>
      </w:r>
      <w:bookmarkEnd w:id="65"/>
    </w:p>
    <w:p w14:paraId="78D90B97" w14:textId="77777777" w:rsidR="00825DE3" w:rsidRPr="00746D8B" w:rsidRDefault="00825DE3" w:rsidP="00195293">
      <w:pPr>
        <w:spacing w:line="360" w:lineRule="auto"/>
        <w:rPr>
          <w:rFonts w:ascii="Times New Roman" w:eastAsia="Times New Roman" w:hAnsi="Times New Roman" w:cs="Times New Roman"/>
          <w:lang w:eastAsia="nb-NO"/>
        </w:rPr>
      </w:pPr>
    </w:p>
    <w:p w14:paraId="399E92A5" w14:textId="77777777" w:rsidR="00825DE3" w:rsidRPr="009B1E99" w:rsidRDefault="00825DE3" w:rsidP="00195293">
      <w:pPr>
        <w:spacing w:line="360" w:lineRule="auto"/>
        <w:rPr>
          <w:rFonts w:ascii="Times New Roman" w:eastAsia="Times New Roman" w:hAnsi="Times New Roman" w:cs="Times New Roman"/>
          <w:b/>
          <w:bCs/>
          <w:color w:val="FB358A"/>
          <w:sz w:val="32"/>
          <w:szCs w:val="32"/>
          <w:lang w:eastAsia="nb-NO"/>
        </w:rPr>
      </w:pPr>
      <w:r w:rsidRPr="009B1E99">
        <w:rPr>
          <w:rFonts w:ascii="Times New Roman" w:eastAsia="Times New Roman" w:hAnsi="Times New Roman" w:cs="Times New Roman"/>
          <w:b/>
          <w:bCs/>
          <w:color w:val="FB358A"/>
          <w:sz w:val="32"/>
          <w:szCs w:val="32"/>
          <w:lang w:eastAsia="nb-NO"/>
        </w:rPr>
        <w:t xml:space="preserve">Litt definisjoner: </w:t>
      </w:r>
    </w:p>
    <w:p w14:paraId="136CA846" w14:textId="77777777" w:rsidR="00825DE3" w:rsidRPr="00746D8B" w:rsidRDefault="00825DE3" w:rsidP="00195293">
      <w:pPr>
        <w:spacing w:line="360" w:lineRule="auto"/>
        <w:rPr>
          <w:rFonts w:ascii="Times New Roman" w:eastAsia="Times New Roman" w:hAnsi="Times New Roman" w:cs="Times New Roman"/>
          <w:lang w:eastAsia="nb-NO"/>
        </w:rPr>
      </w:pPr>
    </w:p>
    <w:p w14:paraId="4A804139" w14:textId="77777777" w:rsidR="00825DE3" w:rsidRPr="009B1E99" w:rsidRDefault="00825DE3" w:rsidP="00195293">
      <w:pPr>
        <w:spacing w:line="360" w:lineRule="auto"/>
        <w:rPr>
          <w:rFonts w:ascii="Times New Roman" w:eastAsia="Times New Roman" w:hAnsi="Times New Roman" w:cs="Times New Roman"/>
          <w:b/>
          <w:bCs/>
          <w:color w:val="FB358A"/>
          <w:lang w:eastAsia="nb-NO"/>
        </w:rPr>
      </w:pPr>
      <w:r w:rsidRPr="009B1E99">
        <w:rPr>
          <w:rFonts w:ascii="Times New Roman" w:eastAsia="Times New Roman" w:hAnsi="Times New Roman" w:cs="Times New Roman"/>
          <w:b/>
          <w:bCs/>
          <w:color w:val="FB358A"/>
          <w:lang w:eastAsia="nb-NO"/>
        </w:rPr>
        <w:t>Vær: </w:t>
      </w:r>
    </w:p>
    <w:p w14:paraId="3552FF99" w14:textId="77777777" w:rsidR="00825DE3" w:rsidRPr="00746D8B" w:rsidRDefault="00825DE3" w:rsidP="00195293">
      <w:pPr>
        <w:numPr>
          <w:ilvl w:val="0"/>
          <w:numId w:val="130"/>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I utgangspunktet måten atmosfæren oppfører seg på.</w:t>
      </w:r>
    </w:p>
    <w:p w14:paraId="4C246CE5" w14:textId="77777777" w:rsidR="00825DE3" w:rsidRPr="00746D8B" w:rsidRDefault="00825DE3" w:rsidP="00195293">
      <w:pPr>
        <w:numPr>
          <w:ilvl w:val="0"/>
          <w:numId w:val="130"/>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Temperatur, fuktighet, nedbør, overskyet, lysstyrke, sikt, vind og atmosfærisk trykk.</w:t>
      </w:r>
    </w:p>
    <w:p w14:paraId="2C725EA4" w14:textId="77777777" w:rsidR="00825DE3" w:rsidRPr="00746D8B" w:rsidRDefault="00825DE3" w:rsidP="00195293">
      <w:pPr>
        <w:numPr>
          <w:ilvl w:val="0"/>
          <w:numId w:val="130"/>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Vanligvis kortsiktige prosesser i atmosfæren.</w:t>
      </w:r>
    </w:p>
    <w:p w14:paraId="3AA57E10" w14:textId="77777777" w:rsidR="00825DE3" w:rsidRPr="00746D8B" w:rsidRDefault="00825DE3" w:rsidP="00195293">
      <w:pPr>
        <w:spacing w:line="360" w:lineRule="auto"/>
        <w:rPr>
          <w:rFonts w:ascii="Times New Roman" w:eastAsia="Times New Roman" w:hAnsi="Times New Roman" w:cs="Times New Roman"/>
          <w:lang w:eastAsia="nb-NO"/>
        </w:rPr>
      </w:pPr>
    </w:p>
    <w:p w14:paraId="79E20666" w14:textId="77777777" w:rsidR="00825DE3" w:rsidRPr="009B1E99" w:rsidRDefault="00825DE3" w:rsidP="00195293">
      <w:pPr>
        <w:spacing w:line="360" w:lineRule="auto"/>
        <w:rPr>
          <w:rFonts w:ascii="Times New Roman" w:eastAsia="Times New Roman" w:hAnsi="Times New Roman" w:cs="Times New Roman"/>
          <w:b/>
          <w:bCs/>
          <w:color w:val="FB358A"/>
          <w:lang w:eastAsia="nb-NO"/>
        </w:rPr>
      </w:pPr>
      <w:r w:rsidRPr="009B1E99">
        <w:rPr>
          <w:rFonts w:ascii="Times New Roman" w:eastAsia="Times New Roman" w:hAnsi="Times New Roman" w:cs="Times New Roman"/>
          <w:b/>
          <w:bCs/>
          <w:color w:val="FB358A"/>
          <w:lang w:eastAsia="nb-NO"/>
        </w:rPr>
        <w:t>Klima:</w:t>
      </w:r>
    </w:p>
    <w:p w14:paraId="6F1C680B" w14:textId="77777777" w:rsidR="00825DE3" w:rsidRPr="00746D8B" w:rsidRDefault="00825DE3" w:rsidP="00195293">
      <w:pPr>
        <w:numPr>
          <w:ilvl w:val="0"/>
          <w:numId w:val="131"/>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Beskrivelser av det langsiktige værmønsteret i et bestemt område.</w:t>
      </w:r>
    </w:p>
    <w:p w14:paraId="2FD06AE7" w14:textId="77777777" w:rsidR="00825DE3" w:rsidRPr="00746D8B" w:rsidRDefault="00825DE3" w:rsidP="00195293">
      <w:pPr>
        <w:numPr>
          <w:ilvl w:val="0"/>
          <w:numId w:val="131"/>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Noen forskere definerer klima som gjennomsnittsværet for en bestemt region og tidsperiode, vanligvis tatt over 30 år.</w:t>
      </w:r>
    </w:p>
    <w:p w14:paraId="69A1F1F6" w14:textId="77777777" w:rsidR="00825DE3" w:rsidRPr="00746D8B" w:rsidRDefault="00825DE3" w:rsidP="00195293">
      <w:pPr>
        <w:spacing w:line="360" w:lineRule="auto"/>
        <w:rPr>
          <w:rFonts w:ascii="Times New Roman" w:eastAsia="Times New Roman" w:hAnsi="Times New Roman" w:cs="Times New Roman"/>
          <w:lang w:eastAsia="nb-NO"/>
        </w:rPr>
      </w:pPr>
    </w:p>
    <w:p w14:paraId="04CC669A" w14:textId="77777777" w:rsidR="00825DE3" w:rsidRPr="009B1E99" w:rsidRDefault="00825DE3" w:rsidP="00195293">
      <w:pPr>
        <w:spacing w:line="360" w:lineRule="auto"/>
        <w:rPr>
          <w:rFonts w:ascii="Times New Roman" w:eastAsia="Times New Roman" w:hAnsi="Times New Roman" w:cs="Times New Roman"/>
          <w:b/>
          <w:bCs/>
          <w:color w:val="FB358A"/>
          <w:lang w:eastAsia="nb-NO"/>
        </w:rPr>
      </w:pPr>
      <w:r w:rsidRPr="009B1E99">
        <w:rPr>
          <w:rFonts w:ascii="Times New Roman" w:eastAsia="Times New Roman" w:hAnsi="Times New Roman" w:cs="Times New Roman"/>
          <w:b/>
          <w:bCs/>
          <w:color w:val="FB358A"/>
          <w:lang w:eastAsia="nb-NO"/>
        </w:rPr>
        <w:t>Klimaendringer definisjon: </w:t>
      </w:r>
    </w:p>
    <w:p w14:paraId="3088DB91" w14:textId="77777777" w:rsidR="00825DE3" w:rsidRPr="00746D8B" w:rsidRDefault="00825DE3" w:rsidP="00195293">
      <w:pPr>
        <w:numPr>
          <w:ilvl w:val="0"/>
          <w:numId w:val="13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Klimaendringer refererer til en endring i klimatilstanden (IPCC).</w:t>
      </w:r>
    </w:p>
    <w:p w14:paraId="0D5C174E" w14:textId="77777777" w:rsidR="00825DE3" w:rsidRPr="00746D8B" w:rsidRDefault="00825DE3" w:rsidP="00195293">
      <w:pPr>
        <w:numPr>
          <w:ilvl w:val="1"/>
          <w:numId w:val="13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Kan identifiseres ved f.eks. statistiske tester.</w:t>
      </w:r>
    </w:p>
    <w:p w14:paraId="20F6C5B5" w14:textId="77777777" w:rsidR="00825DE3" w:rsidRPr="00746D8B" w:rsidRDefault="00825DE3" w:rsidP="00195293">
      <w:pPr>
        <w:numPr>
          <w:ilvl w:val="1"/>
          <w:numId w:val="13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lastRenderedPageBreak/>
        <w:t>Ved endringer i gjennomsnittet og/eller variasjonen av egenskapene.</w:t>
      </w:r>
    </w:p>
    <w:p w14:paraId="360B7756" w14:textId="1F2E91A8" w:rsidR="00825DE3" w:rsidRPr="00746D8B" w:rsidRDefault="00825DE3" w:rsidP="00195293">
      <w:pPr>
        <w:numPr>
          <w:ilvl w:val="1"/>
          <w:numId w:val="13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Som vedvarer i en lengre periode (vanligvis ti</w:t>
      </w:r>
      <w:r w:rsidR="009B1E99">
        <w:rPr>
          <w:rFonts w:ascii="Times New Roman" w:eastAsia="Times New Roman" w:hAnsi="Times New Roman" w:cs="Times New Roman"/>
          <w:color w:val="000000"/>
          <w:lang w:eastAsia="nb-NO"/>
        </w:rPr>
        <w:t xml:space="preserve"> </w:t>
      </w:r>
      <w:r w:rsidRPr="00746D8B">
        <w:rPr>
          <w:rFonts w:ascii="Times New Roman" w:eastAsia="Times New Roman" w:hAnsi="Times New Roman" w:cs="Times New Roman"/>
          <w:color w:val="000000"/>
          <w:lang w:eastAsia="nb-NO"/>
        </w:rPr>
        <w:t>år</w:t>
      </w:r>
      <w:r w:rsidR="009B1E99">
        <w:rPr>
          <w:rFonts w:ascii="Times New Roman" w:eastAsia="Times New Roman" w:hAnsi="Times New Roman" w:cs="Times New Roman"/>
          <w:color w:val="000000"/>
          <w:lang w:eastAsia="nb-NO"/>
        </w:rPr>
        <w:t>,</w:t>
      </w:r>
      <w:r w:rsidRPr="00746D8B">
        <w:rPr>
          <w:rFonts w:ascii="Times New Roman" w:eastAsia="Times New Roman" w:hAnsi="Times New Roman" w:cs="Times New Roman"/>
          <w:color w:val="000000"/>
          <w:lang w:eastAsia="nb-NO"/>
        </w:rPr>
        <w:t xml:space="preserve"> eller lengre).</w:t>
      </w:r>
    </w:p>
    <w:p w14:paraId="70EDFC20" w14:textId="77777777" w:rsidR="00825DE3" w:rsidRPr="00746D8B" w:rsidRDefault="00825DE3" w:rsidP="00195293">
      <w:pPr>
        <w:numPr>
          <w:ilvl w:val="1"/>
          <w:numId w:val="132"/>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Naturlig variasjon eller som et resultat av menneskelig aktivitet.</w:t>
      </w:r>
    </w:p>
    <w:p w14:paraId="74EE4850"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br/>
      </w:r>
    </w:p>
    <w:p w14:paraId="74592C74" w14:textId="77777777" w:rsidR="00825DE3" w:rsidRPr="00746D8B" w:rsidRDefault="00825DE3" w:rsidP="00195293">
      <w:pPr>
        <w:numPr>
          <w:ilvl w:val="0"/>
          <w:numId w:val="133"/>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Klimaendringer refererer til endringer i klimaet (</w:t>
      </w:r>
      <w:proofErr w:type="spellStart"/>
      <w:r w:rsidRPr="00746D8B">
        <w:rPr>
          <w:rFonts w:ascii="Times New Roman" w:eastAsia="Times New Roman" w:hAnsi="Times New Roman" w:cs="Times New Roman"/>
          <w:color w:val="000000"/>
          <w:lang w:eastAsia="nb-NO"/>
        </w:rPr>
        <w:t>UNFCCC</w:t>
      </w:r>
      <w:proofErr w:type="spellEnd"/>
      <w:r w:rsidRPr="00746D8B">
        <w:rPr>
          <w:rFonts w:ascii="Times New Roman" w:eastAsia="Times New Roman" w:hAnsi="Times New Roman" w:cs="Times New Roman"/>
          <w:color w:val="000000"/>
          <w:lang w:eastAsia="nb-NO"/>
        </w:rPr>
        <w:t>).</w:t>
      </w:r>
    </w:p>
    <w:p w14:paraId="1C0B670A" w14:textId="77777777" w:rsidR="00825DE3" w:rsidRPr="00746D8B" w:rsidRDefault="00825DE3" w:rsidP="00195293">
      <w:pPr>
        <w:numPr>
          <w:ilvl w:val="0"/>
          <w:numId w:val="134"/>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Som direkte eller indirekte tilskrives menneskelig aktivitet.</w:t>
      </w:r>
    </w:p>
    <w:p w14:paraId="7C7C98B6" w14:textId="77777777" w:rsidR="00825DE3" w:rsidRPr="00746D8B" w:rsidRDefault="00825DE3" w:rsidP="00195293">
      <w:pPr>
        <w:numPr>
          <w:ilvl w:val="0"/>
          <w:numId w:val="134"/>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Som endrer sammensetningen av den globale atmosfæren.</w:t>
      </w:r>
    </w:p>
    <w:p w14:paraId="52FB7328" w14:textId="19B3610A" w:rsidR="00825DE3" w:rsidRPr="00746D8B" w:rsidRDefault="00825DE3" w:rsidP="00195293">
      <w:pPr>
        <w:numPr>
          <w:ilvl w:val="0"/>
          <w:numId w:val="134"/>
        </w:numPr>
        <w:spacing w:line="360" w:lineRule="auto"/>
        <w:ind w:left="1440"/>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Som kommer i tillegg til naturlig klimavariasjon observert over </w:t>
      </w:r>
      <w:r w:rsidR="009B1E99">
        <w:rPr>
          <w:rFonts w:ascii="Times New Roman" w:eastAsia="Times New Roman" w:hAnsi="Times New Roman" w:cs="Times New Roman"/>
          <w:color w:val="000000"/>
          <w:lang w:eastAsia="nb-NO"/>
        </w:rPr>
        <w:t xml:space="preserve">en </w:t>
      </w:r>
      <w:r w:rsidRPr="00746D8B">
        <w:rPr>
          <w:rFonts w:ascii="Times New Roman" w:eastAsia="Times New Roman" w:hAnsi="Times New Roman" w:cs="Times New Roman"/>
          <w:color w:val="000000"/>
          <w:lang w:eastAsia="nb-NO"/>
        </w:rPr>
        <w:t>sammenlignbar tid</w:t>
      </w:r>
      <w:r w:rsidR="009B1E99">
        <w:rPr>
          <w:rFonts w:ascii="Times New Roman" w:eastAsia="Times New Roman" w:hAnsi="Times New Roman" w:cs="Times New Roman"/>
          <w:color w:val="000000"/>
          <w:lang w:eastAsia="nb-NO"/>
        </w:rPr>
        <w:t>s</w:t>
      </w:r>
      <w:r w:rsidRPr="00746D8B">
        <w:rPr>
          <w:rFonts w:ascii="Times New Roman" w:eastAsia="Times New Roman" w:hAnsi="Times New Roman" w:cs="Times New Roman"/>
          <w:color w:val="000000"/>
          <w:lang w:eastAsia="nb-NO"/>
        </w:rPr>
        <w:t>periode.</w:t>
      </w:r>
    </w:p>
    <w:p w14:paraId="137D94E2" w14:textId="77777777" w:rsidR="00825DE3" w:rsidRPr="00746D8B" w:rsidRDefault="00825DE3" w:rsidP="00195293">
      <w:pPr>
        <w:spacing w:line="360" w:lineRule="auto"/>
        <w:rPr>
          <w:rFonts w:ascii="Times New Roman" w:eastAsia="Times New Roman" w:hAnsi="Times New Roman" w:cs="Times New Roman"/>
          <w:lang w:eastAsia="nb-NO"/>
        </w:rPr>
      </w:pPr>
    </w:p>
    <w:p w14:paraId="53C5634A" w14:textId="77777777" w:rsidR="00825DE3" w:rsidRPr="009B1E99" w:rsidRDefault="00825DE3" w:rsidP="00195293">
      <w:pPr>
        <w:spacing w:line="360" w:lineRule="auto"/>
        <w:rPr>
          <w:rFonts w:ascii="Times New Roman" w:eastAsia="Times New Roman" w:hAnsi="Times New Roman" w:cs="Times New Roman"/>
          <w:b/>
          <w:bCs/>
          <w:color w:val="FB358A"/>
          <w:lang w:eastAsia="nb-NO"/>
        </w:rPr>
      </w:pPr>
      <w:r w:rsidRPr="009B1E99">
        <w:rPr>
          <w:rFonts w:ascii="Times New Roman" w:eastAsia="Times New Roman" w:hAnsi="Times New Roman" w:cs="Times New Roman"/>
          <w:b/>
          <w:bCs/>
          <w:color w:val="FB358A"/>
          <w:lang w:eastAsia="nb-NO"/>
        </w:rPr>
        <w:t>IPCC - FNs klimapanel:</w:t>
      </w:r>
    </w:p>
    <w:p w14:paraId="567EE8C5" w14:textId="77777777" w:rsidR="00825DE3" w:rsidRPr="00746D8B" w:rsidRDefault="00825DE3" w:rsidP="00195293">
      <w:pPr>
        <w:numPr>
          <w:ilvl w:val="0"/>
          <w:numId w:val="135"/>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Mellomstatlig panel for klimaendringer.</w:t>
      </w:r>
    </w:p>
    <w:p w14:paraId="5DB4B411" w14:textId="77777777" w:rsidR="00825DE3" w:rsidRPr="00746D8B" w:rsidRDefault="00825DE3" w:rsidP="00195293">
      <w:pPr>
        <w:numPr>
          <w:ilvl w:val="0"/>
          <w:numId w:val="135"/>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Internasjonalt organ for vurdering av vitenskapen knyttet til klimaendringer.</w:t>
      </w:r>
    </w:p>
    <w:p w14:paraId="786CDC98" w14:textId="0AD75EF4" w:rsidR="00825DE3" w:rsidRPr="00746D8B" w:rsidRDefault="00825DE3" w:rsidP="00195293">
      <w:pPr>
        <w:numPr>
          <w:ilvl w:val="0"/>
          <w:numId w:val="135"/>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Skal gi </w:t>
      </w:r>
      <w:r w:rsidR="009B1E99" w:rsidRPr="00746D8B">
        <w:rPr>
          <w:rFonts w:ascii="Times New Roman" w:eastAsia="Times New Roman" w:hAnsi="Times New Roman" w:cs="Times New Roman"/>
          <w:color w:val="000000"/>
          <w:lang w:eastAsia="nb-NO"/>
        </w:rPr>
        <w:t>beslutningstakeren</w:t>
      </w:r>
      <w:r w:rsidRPr="00746D8B">
        <w:rPr>
          <w:rFonts w:ascii="Times New Roman" w:eastAsia="Times New Roman" w:hAnsi="Times New Roman" w:cs="Times New Roman"/>
          <w:color w:val="000000"/>
          <w:lang w:eastAsia="nb-NO"/>
        </w:rPr>
        <w:t xml:space="preserve"> regelmessige vurderinger av det vitenskapelige grunnlaget for klimaendringer, deres virkning og fremtidig risikoer, og alternativer for tilpasning og skadebegrensning. </w:t>
      </w:r>
    </w:p>
    <w:p w14:paraId="0357AD0E" w14:textId="77777777" w:rsidR="00825DE3" w:rsidRPr="00746D8B" w:rsidRDefault="00825DE3" w:rsidP="00195293">
      <w:pPr>
        <w:numPr>
          <w:ilvl w:val="0"/>
          <w:numId w:val="135"/>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Ligger til grunn for forhandlinger på FNs klimakonferanse.</w:t>
      </w:r>
    </w:p>
    <w:p w14:paraId="5596B30C" w14:textId="77777777" w:rsidR="00825DE3" w:rsidRPr="00746D8B" w:rsidRDefault="00825DE3" w:rsidP="00195293">
      <w:pPr>
        <w:numPr>
          <w:ilvl w:val="0"/>
          <w:numId w:val="135"/>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Deltakelse i IPCC er åpen for alle medlemsland i WMO og FN. Det er for tiden 195 medlemmer. </w:t>
      </w:r>
    </w:p>
    <w:p w14:paraId="115FBFB5" w14:textId="77777777" w:rsidR="00825DE3" w:rsidRPr="00746D8B" w:rsidRDefault="00825DE3" w:rsidP="00195293">
      <w:pPr>
        <w:spacing w:line="360" w:lineRule="auto"/>
        <w:rPr>
          <w:rFonts w:ascii="Times New Roman" w:eastAsia="Times New Roman" w:hAnsi="Times New Roman" w:cs="Times New Roman"/>
          <w:lang w:eastAsia="nb-NO"/>
        </w:rPr>
      </w:pPr>
    </w:p>
    <w:p w14:paraId="214A4F42" w14:textId="77777777" w:rsidR="00825DE3" w:rsidRPr="009B1E99" w:rsidRDefault="00825DE3" w:rsidP="00195293">
      <w:pPr>
        <w:spacing w:line="360" w:lineRule="auto"/>
        <w:rPr>
          <w:rFonts w:ascii="Times New Roman" w:eastAsia="Times New Roman" w:hAnsi="Times New Roman" w:cs="Times New Roman"/>
          <w:b/>
          <w:bCs/>
          <w:color w:val="FB358A"/>
          <w:lang w:eastAsia="nb-NO"/>
        </w:rPr>
      </w:pPr>
      <w:proofErr w:type="spellStart"/>
      <w:r w:rsidRPr="009B1E99">
        <w:rPr>
          <w:rFonts w:ascii="Times New Roman" w:eastAsia="Times New Roman" w:hAnsi="Times New Roman" w:cs="Times New Roman"/>
          <w:b/>
          <w:bCs/>
          <w:color w:val="FB358A"/>
          <w:lang w:eastAsia="nb-NO"/>
        </w:rPr>
        <w:t>UNFCCC</w:t>
      </w:r>
      <w:proofErr w:type="spellEnd"/>
      <w:r w:rsidRPr="009B1E99">
        <w:rPr>
          <w:rFonts w:ascii="Times New Roman" w:eastAsia="Times New Roman" w:hAnsi="Times New Roman" w:cs="Times New Roman"/>
          <w:b/>
          <w:bCs/>
          <w:color w:val="FB358A"/>
          <w:lang w:eastAsia="nb-NO"/>
        </w:rPr>
        <w:t xml:space="preserve"> - klimakonvensjonen:</w:t>
      </w:r>
    </w:p>
    <w:p w14:paraId="3ACF5BE9" w14:textId="77777777" w:rsidR="00825DE3" w:rsidRPr="00746D8B" w:rsidRDefault="00825DE3" w:rsidP="00195293">
      <w:pPr>
        <w:numPr>
          <w:ilvl w:val="0"/>
          <w:numId w:val="13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FNs rammekonvensjon om klimaendringer. </w:t>
      </w:r>
    </w:p>
    <w:p w14:paraId="4005D7AE" w14:textId="77777777" w:rsidR="00825DE3" w:rsidRPr="00746D8B" w:rsidRDefault="00825DE3" w:rsidP="00195293">
      <w:pPr>
        <w:numPr>
          <w:ilvl w:val="0"/>
          <w:numId w:val="13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Internasjonal miljøavtale.</w:t>
      </w:r>
    </w:p>
    <w:p w14:paraId="3B30067A" w14:textId="77777777" w:rsidR="00825DE3" w:rsidRPr="00746D8B" w:rsidRDefault="00825DE3" w:rsidP="00195293">
      <w:pPr>
        <w:numPr>
          <w:ilvl w:val="0"/>
          <w:numId w:val="136"/>
        </w:numPr>
        <w:spacing w:line="360" w:lineRule="auto"/>
        <w:textAlignment w:val="baseline"/>
        <w:rPr>
          <w:rFonts w:ascii="Times New Roman" w:eastAsia="Times New Roman" w:hAnsi="Times New Roman" w:cs="Times New Roman"/>
          <w:color w:val="000000"/>
          <w:lang w:eastAsia="nb-NO"/>
        </w:rPr>
      </w:pPr>
      <w:proofErr w:type="gramStart"/>
      <w:r w:rsidRPr="00746D8B">
        <w:rPr>
          <w:rFonts w:ascii="Times New Roman" w:eastAsia="Times New Roman" w:hAnsi="Times New Roman" w:cs="Times New Roman"/>
          <w:color w:val="000000"/>
          <w:lang w:eastAsia="nb-NO"/>
        </w:rPr>
        <w:t>Fokuserer</w:t>
      </w:r>
      <w:proofErr w:type="gramEnd"/>
      <w:r w:rsidRPr="00746D8B">
        <w:rPr>
          <w:rFonts w:ascii="Times New Roman" w:eastAsia="Times New Roman" w:hAnsi="Times New Roman" w:cs="Times New Roman"/>
          <w:color w:val="000000"/>
          <w:lang w:eastAsia="nb-NO"/>
        </w:rPr>
        <w:t xml:space="preserve"> på å stabilisere klimagass konsentrasjoner i atmosfæren ved et nivå som vil forhindre farlig menneskelig innblanding i klimasystemet.</w:t>
      </w:r>
    </w:p>
    <w:p w14:paraId="3C754F1C" w14:textId="77777777" w:rsidR="00825DE3" w:rsidRPr="00746D8B" w:rsidRDefault="00825DE3" w:rsidP="00195293">
      <w:pPr>
        <w:numPr>
          <w:ilvl w:val="0"/>
          <w:numId w:val="13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Vurderingene er policy-relevante, ikke policy-preskriptive. De forteller ulike scenarioer og prognoser, men de forteller ikke politikerne hvilke tiltak de skal ta.</w:t>
      </w:r>
    </w:p>
    <w:p w14:paraId="7B68C860" w14:textId="77777777" w:rsidR="00825DE3" w:rsidRPr="00746D8B" w:rsidRDefault="00825DE3" w:rsidP="00195293">
      <w:pPr>
        <w:numPr>
          <w:ilvl w:val="0"/>
          <w:numId w:val="136"/>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197 medlemmer.</w:t>
      </w:r>
    </w:p>
    <w:p w14:paraId="7DDBF798" w14:textId="03626C25" w:rsidR="00825DE3" w:rsidRDefault="00825DE3" w:rsidP="00195293">
      <w:pPr>
        <w:spacing w:line="360" w:lineRule="auto"/>
        <w:textAlignment w:val="baseline"/>
        <w:rPr>
          <w:rFonts w:ascii="Times New Roman" w:eastAsia="Times New Roman" w:hAnsi="Times New Roman" w:cs="Times New Roman"/>
          <w:color w:val="000000"/>
          <w:lang w:eastAsia="nb-NO"/>
        </w:rPr>
      </w:pPr>
    </w:p>
    <w:p w14:paraId="71DB6F13" w14:textId="0A412F7B" w:rsidR="009B1E99" w:rsidRDefault="009B1E99" w:rsidP="00195293">
      <w:pPr>
        <w:spacing w:line="360" w:lineRule="auto"/>
        <w:textAlignment w:val="baseline"/>
        <w:rPr>
          <w:rFonts w:ascii="Times New Roman" w:eastAsia="Times New Roman" w:hAnsi="Times New Roman" w:cs="Times New Roman"/>
          <w:color w:val="000000"/>
          <w:lang w:eastAsia="nb-NO"/>
        </w:rPr>
      </w:pPr>
    </w:p>
    <w:p w14:paraId="01C733AA" w14:textId="5215BA27" w:rsidR="009B1E99" w:rsidRDefault="009B1E99" w:rsidP="00195293">
      <w:pPr>
        <w:spacing w:line="360" w:lineRule="auto"/>
        <w:textAlignment w:val="baseline"/>
        <w:rPr>
          <w:rFonts w:ascii="Times New Roman" w:eastAsia="Times New Roman" w:hAnsi="Times New Roman" w:cs="Times New Roman"/>
          <w:color w:val="000000"/>
          <w:lang w:eastAsia="nb-NO"/>
        </w:rPr>
      </w:pPr>
    </w:p>
    <w:p w14:paraId="26934942" w14:textId="77777777" w:rsidR="009B1E99" w:rsidRPr="00746D8B" w:rsidRDefault="009B1E99" w:rsidP="00195293">
      <w:pPr>
        <w:spacing w:line="360" w:lineRule="auto"/>
        <w:textAlignment w:val="baseline"/>
        <w:rPr>
          <w:rFonts w:ascii="Times New Roman" w:eastAsia="Times New Roman" w:hAnsi="Times New Roman" w:cs="Times New Roman"/>
          <w:color w:val="000000"/>
          <w:lang w:eastAsia="nb-NO"/>
        </w:rPr>
      </w:pPr>
    </w:p>
    <w:p w14:paraId="7AB671A2" w14:textId="77777777" w:rsidR="00825DE3" w:rsidRPr="009B1E99" w:rsidRDefault="00825DE3" w:rsidP="009B1E99">
      <w:pPr>
        <w:pStyle w:val="Overskrift3"/>
        <w:rPr>
          <w:rFonts w:ascii="Times New Roman" w:eastAsia="Times New Roman" w:hAnsi="Times New Roman" w:cs="Times New Roman"/>
          <w:b/>
          <w:bCs/>
          <w:color w:val="FB358A"/>
          <w:sz w:val="36"/>
          <w:szCs w:val="36"/>
          <w:lang w:eastAsia="nb-NO"/>
        </w:rPr>
      </w:pPr>
      <w:bookmarkStart w:id="66" w:name="_Toc134104856"/>
      <w:r w:rsidRPr="009B1E99">
        <w:rPr>
          <w:rFonts w:ascii="Times New Roman" w:eastAsia="Times New Roman" w:hAnsi="Times New Roman" w:cs="Times New Roman"/>
          <w:b/>
          <w:bCs/>
          <w:color w:val="FB358A"/>
          <w:sz w:val="36"/>
          <w:szCs w:val="36"/>
          <w:lang w:eastAsia="nb-NO"/>
        </w:rPr>
        <w:lastRenderedPageBreak/>
        <w:t>Klimaendringer:</w:t>
      </w:r>
      <w:bookmarkEnd w:id="66"/>
    </w:p>
    <w:p w14:paraId="443257F3" w14:textId="77777777" w:rsidR="00825DE3" w:rsidRPr="00746D8B" w:rsidRDefault="00825DE3" w:rsidP="00195293">
      <w:pPr>
        <w:spacing w:line="360" w:lineRule="auto"/>
        <w:rPr>
          <w:rFonts w:ascii="Times New Roman" w:eastAsia="Times New Roman" w:hAnsi="Times New Roman" w:cs="Times New Roman"/>
          <w:lang w:eastAsia="nb-NO"/>
        </w:rPr>
      </w:pPr>
    </w:p>
    <w:p w14:paraId="5A64E81B"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CO2 nivåene i atmosfæren er over 400 ppm. Det er nesten 4 millioner år siden det var så høyt sist. Nivåene har økt siden den industrielle revolusjonen. </w:t>
      </w:r>
    </w:p>
    <w:p w14:paraId="6C29440C" w14:textId="77777777" w:rsidR="00825DE3" w:rsidRPr="00746D8B" w:rsidRDefault="00825DE3" w:rsidP="00195293">
      <w:pPr>
        <w:spacing w:line="360" w:lineRule="auto"/>
        <w:rPr>
          <w:rFonts w:ascii="Times New Roman" w:eastAsia="Times New Roman" w:hAnsi="Times New Roman" w:cs="Times New Roman"/>
          <w:lang w:eastAsia="nb-NO"/>
        </w:rPr>
      </w:pPr>
    </w:p>
    <w:p w14:paraId="06248450" w14:textId="7B6E2058"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Klimaet vårt avhenger av en atmosfære med drivhusgasser. Nå har konsentrasjonen av drivhusgasser økt</w:t>
      </w:r>
      <w:r w:rsidR="009B1E99">
        <w:rPr>
          <w:rFonts w:ascii="Times New Roman" w:eastAsia="Times New Roman" w:hAnsi="Times New Roman" w:cs="Times New Roman"/>
          <w:lang w:eastAsia="nb-NO"/>
        </w:rPr>
        <w:t>,</w:t>
      </w:r>
      <w:r w:rsidRPr="00746D8B">
        <w:rPr>
          <w:rFonts w:ascii="Times New Roman" w:eastAsia="Times New Roman" w:hAnsi="Times New Roman" w:cs="Times New Roman"/>
          <w:lang w:eastAsia="nb-NO"/>
        </w:rPr>
        <w:t xml:space="preserve"> noe som fører til varmere temperaturer og global oppvarming. Dette fører til de klimaendringene vi opplever. </w:t>
      </w:r>
    </w:p>
    <w:p w14:paraId="41F49F98" w14:textId="77777777" w:rsidR="00825DE3" w:rsidRPr="00746D8B" w:rsidRDefault="00825DE3" w:rsidP="00195293">
      <w:pPr>
        <w:spacing w:line="360" w:lineRule="auto"/>
        <w:rPr>
          <w:rFonts w:ascii="Times New Roman" w:eastAsia="Times New Roman" w:hAnsi="Times New Roman" w:cs="Times New Roman"/>
          <w:lang w:eastAsia="nb-NO"/>
        </w:rPr>
      </w:pPr>
    </w:p>
    <w:p w14:paraId="609B5C57"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Årsaker til klimaendringer:</w:t>
      </w:r>
    </w:p>
    <w:p w14:paraId="43325271" w14:textId="77777777" w:rsidR="00825DE3" w:rsidRPr="00746D8B" w:rsidRDefault="00825DE3" w:rsidP="00195293">
      <w:pPr>
        <w:numPr>
          <w:ilvl w:val="0"/>
          <w:numId w:val="13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Fossilt brensel og industri.</w:t>
      </w:r>
    </w:p>
    <w:p w14:paraId="7C9194E9" w14:textId="77777777" w:rsidR="00825DE3" w:rsidRPr="00746D8B" w:rsidRDefault="00825DE3" w:rsidP="00195293">
      <w:pPr>
        <w:numPr>
          <w:ilvl w:val="0"/>
          <w:numId w:val="13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Utslipp av klimagasser.</w:t>
      </w:r>
    </w:p>
    <w:p w14:paraId="780AA301" w14:textId="77777777" w:rsidR="00825DE3" w:rsidRPr="00746D8B" w:rsidRDefault="00825DE3" w:rsidP="00195293">
      <w:pPr>
        <w:numPr>
          <w:ilvl w:val="0"/>
          <w:numId w:val="13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Høye befolkningskrav og begrensede ressurser.</w:t>
      </w:r>
    </w:p>
    <w:p w14:paraId="4B1C6103" w14:textId="77777777" w:rsidR="00825DE3" w:rsidRPr="00746D8B" w:rsidRDefault="00825DE3" w:rsidP="00195293">
      <w:pPr>
        <w:numPr>
          <w:ilvl w:val="0"/>
          <w:numId w:val="13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Avskoging.</w:t>
      </w:r>
    </w:p>
    <w:p w14:paraId="1AC28F7A" w14:textId="2DEAE588" w:rsidR="00825DE3" w:rsidRPr="00746D8B" w:rsidRDefault="00825DE3" w:rsidP="00195293">
      <w:pPr>
        <w:numPr>
          <w:ilvl w:val="0"/>
          <w:numId w:val="13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Redusert albedo</w:t>
      </w:r>
      <w:r w:rsidR="009B1E99">
        <w:rPr>
          <w:rFonts w:ascii="Times New Roman" w:eastAsia="Times New Roman" w:hAnsi="Times New Roman" w:cs="Times New Roman"/>
          <w:color w:val="000000"/>
          <w:lang w:eastAsia="nb-NO"/>
        </w:rPr>
        <w:t>, evnen til å reflektere sollys</w:t>
      </w:r>
    </w:p>
    <w:p w14:paraId="3506F790" w14:textId="77777777" w:rsidR="00825DE3" w:rsidRPr="00746D8B" w:rsidRDefault="00825DE3" w:rsidP="00195293">
      <w:pPr>
        <w:numPr>
          <w:ilvl w:val="0"/>
          <w:numId w:val="13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Naturlige årsaker.</w:t>
      </w:r>
    </w:p>
    <w:p w14:paraId="67542AA6" w14:textId="77777777" w:rsidR="00825DE3" w:rsidRPr="00746D8B" w:rsidRDefault="00825DE3" w:rsidP="00195293">
      <w:pPr>
        <w:numPr>
          <w:ilvl w:val="0"/>
          <w:numId w:val="13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Tining av permafrost.</w:t>
      </w:r>
    </w:p>
    <w:p w14:paraId="22F50C41" w14:textId="77777777" w:rsidR="00825DE3" w:rsidRPr="00746D8B" w:rsidRDefault="00825DE3" w:rsidP="00195293">
      <w:pPr>
        <w:numPr>
          <w:ilvl w:val="0"/>
          <w:numId w:val="137"/>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Aerosolpartikler øker.</w:t>
      </w:r>
    </w:p>
    <w:p w14:paraId="2DE3ED4F" w14:textId="77777777" w:rsidR="00825DE3" w:rsidRPr="00746D8B" w:rsidRDefault="00825DE3" w:rsidP="00195293">
      <w:pPr>
        <w:spacing w:line="360" w:lineRule="auto"/>
        <w:rPr>
          <w:rFonts w:ascii="Times New Roman" w:eastAsia="Times New Roman" w:hAnsi="Times New Roman" w:cs="Times New Roman"/>
          <w:lang w:eastAsia="nb-NO"/>
        </w:rPr>
      </w:pPr>
    </w:p>
    <w:p w14:paraId="1C13C56B"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Effekter av klimaendringer:</w:t>
      </w:r>
    </w:p>
    <w:p w14:paraId="3D896BEB"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Tynning av isbreer.</w:t>
      </w:r>
    </w:p>
    <w:p w14:paraId="5BFDEC3D"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Permafrostsmelting.</w:t>
      </w:r>
    </w:p>
    <w:p w14:paraId="375CC025"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Temperaturendring.</w:t>
      </w:r>
    </w:p>
    <w:p w14:paraId="7C441910"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proofErr w:type="spellStart"/>
      <w:r w:rsidRPr="00746D8B">
        <w:rPr>
          <w:rFonts w:ascii="Times New Roman" w:eastAsia="Times New Roman" w:hAnsi="Times New Roman" w:cs="Times New Roman"/>
          <w:color w:val="000000"/>
          <w:lang w:eastAsia="nb-NO"/>
        </w:rPr>
        <w:t>Havnivåøkning</w:t>
      </w:r>
      <w:proofErr w:type="spellEnd"/>
      <w:r w:rsidRPr="00746D8B">
        <w:rPr>
          <w:rFonts w:ascii="Times New Roman" w:eastAsia="Times New Roman" w:hAnsi="Times New Roman" w:cs="Times New Roman"/>
          <w:color w:val="000000"/>
          <w:lang w:eastAsia="nb-NO"/>
        </w:rPr>
        <w:t>.</w:t>
      </w:r>
    </w:p>
    <w:p w14:paraId="5B8281E8"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Isfritt Arktis.</w:t>
      </w:r>
    </w:p>
    <w:p w14:paraId="38BE8E4D"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Korallbleking.</w:t>
      </w:r>
    </w:p>
    <w:p w14:paraId="016604D5"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Endring i nedbørsmønster.</w:t>
      </w:r>
    </w:p>
    <w:p w14:paraId="41D3FF39"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Ekstreme hendelser som stormer.</w:t>
      </w:r>
    </w:p>
    <w:p w14:paraId="7CF30F1D"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Mangel på drikkevann.</w:t>
      </w:r>
    </w:p>
    <w:p w14:paraId="1397B5F0" w14:textId="77777777" w:rsidR="00825DE3" w:rsidRPr="00746D8B" w:rsidRDefault="00825DE3" w:rsidP="00195293">
      <w:pPr>
        <w:numPr>
          <w:ilvl w:val="0"/>
          <w:numId w:val="138"/>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Konflikt mellom dyr og mennesker.</w:t>
      </w:r>
    </w:p>
    <w:p w14:paraId="3E2B68F7" w14:textId="2774674D" w:rsidR="00825DE3" w:rsidRDefault="00825DE3" w:rsidP="00195293">
      <w:pPr>
        <w:spacing w:line="360" w:lineRule="auto"/>
        <w:textAlignment w:val="baseline"/>
        <w:rPr>
          <w:rFonts w:ascii="Times New Roman" w:eastAsia="Times New Roman" w:hAnsi="Times New Roman" w:cs="Times New Roman"/>
          <w:color w:val="000000"/>
          <w:lang w:eastAsia="nb-NO"/>
        </w:rPr>
      </w:pPr>
    </w:p>
    <w:p w14:paraId="37ABC718" w14:textId="77777777" w:rsidR="009B1E99" w:rsidRPr="00746D8B" w:rsidRDefault="009B1E99" w:rsidP="00195293">
      <w:pPr>
        <w:spacing w:line="360" w:lineRule="auto"/>
        <w:textAlignment w:val="baseline"/>
        <w:rPr>
          <w:rFonts w:ascii="Times New Roman" w:eastAsia="Times New Roman" w:hAnsi="Times New Roman" w:cs="Times New Roman"/>
          <w:color w:val="000000"/>
          <w:lang w:eastAsia="nb-NO"/>
        </w:rPr>
      </w:pPr>
    </w:p>
    <w:p w14:paraId="2266AF16" w14:textId="77777777" w:rsidR="00825DE3" w:rsidRPr="00746D8B" w:rsidRDefault="00825DE3" w:rsidP="00195293">
      <w:pPr>
        <w:spacing w:line="360" w:lineRule="auto"/>
        <w:rPr>
          <w:rFonts w:ascii="Times New Roman" w:eastAsia="Times New Roman" w:hAnsi="Times New Roman" w:cs="Times New Roman"/>
          <w:lang w:eastAsia="nb-NO"/>
        </w:rPr>
      </w:pPr>
    </w:p>
    <w:p w14:paraId="5857B349" w14:textId="77777777" w:rsidR="00825DE3" w:rsidRPr="009B1E99" w:rsidRDefault="00825DE3" w:rsidP="009B1E99">
      <w:pPr>
        <w:pStyle w:val="Overskrift3"/>
        <w:rPr>
          <w:rFonts w:ascii="Times New Roman" w:eastAsia="Times New Roman" w:hAnsi="Times New Roman" w:cs="Times New Roman"/>
          <w:b/>
          <w:bCs/>
          <w:color w:val="FB358A"/>
          <w:sz w:val="36"/>
          <w:szCs w:val="36"/>
          <w:lang w:eastAsia="nb-NO"/>
        </w:rPr>
      </w:pPr>
      <w:bookmarkStart w:id="67" w:name="_Toc134104857"/>
      <w:r w:rsidRPr="009B1E99">
        <w:rPr>
          <w:rFonts w:ascii="Times New Roman" w:eastAsia="Times New Roman" w:hAnsi="Times New Roman" w:cs="Times New Roman"/>
          <w:b/>
          <w:bCs/>
          <w:color w:val="FB358A"/>
          <w:sz w:val="36"/>
          <w:szCs w:val="36"/>
          <w:lang w:eastAsia="nb-NO"/>
        </w:rPr>
        <w:lastRenderedPageBreak/>
        <w:t>Havforurensning:</w:t>
      </w:r>
      <w:bookmarkEnd w:id="67"/>
    </w:p>
    <w:p w14:paraId="3785DE9F" w14:textId="42757849" w:rsidR="00825DE3" w:rsidRPr="00746D8B" w:rsidRDefault="00825DE3" w:rsidP="00195293">
      <w:pPr>
        <w:numPr>
          <w:ilvl w:val="0"/>
          <w:numId w:val="110"/>
        </w:numPr>
        <w:spacing w:line="360" w:lineRule="auto"/>
        <w:textAlignment w:val="baseline"/>
        <w:rPr>
          <w:rFonts w:ascii="Times New Roman" w:eastAsia="Times New Roman" w:hAnsi="Times New Roman" w:cs="Times New Roman"/>
          <w:color w:val="000000"/>
          <w:lang w:eastAsia="nb-NO"/>
        </w:rPr>
      </w:pPr>
      <w:r w:rsidRPr="009B1E99">
        <w:rPr>
          <w:rFonts w:ascii="Times New Roman" w:eastAsia="Times New Roman" w:hAnsi="Times New Roman" w:cs="Times New Roman"/>
          <w:color w:val="FB358A"/>
          <w:lang w:eastAsia="nb-NO"/>
        </w:rPr>
        <w:t xml:space="preserve">Tilpasning </w:t>
      </w:r>
      <w:r w:rsidRPr="00746D8B">
        <w:rPr>
          <w:rFonts w:ascii="Times New Roman" w:eastAsia="Times New Roman" w:hAnsi="Times New Roman" w:cs="Times New Roman"/>
          <w:color w:val="000000"/>
          <w:lang w:eastAsia="nb-NO"/>
        </w:rPr>
        <w:t xml:space="preserve">er den evolusjonære prosessen </w:t>
      </w:r>
      <w:r w:rsidR="009B1E99">
        <w:rPr>
          <w:rFonts w:ascii="Times New Roman" w:eastAsia="Times New Roman" w:hAnsi="Times New Roman" w:cs="Times New Roman"/>
          <w:color w:val="000000"/>
          <w:lang w:eastAsia="nb-NO"/>
        </w:rPr>
        <w:t>hvor</w:t>
      </w:r>
      <w:r w:rsidRPr="00746D8B">
        <w:rPr>
          <w:rFonts w:ascii="Times New Roman" w:eastAsia="Times New Roman" w:hAnsi="Times New Roman" w:cs="Times New Roman"/>
          <w:color w:val="000000"/>
          <w:lang w:eastAsia="nb-NO"/>
        </w:rPr>
        <w:t xml:space="preserve"> en organisme blir bedre i stand til å leve i sitt habitat eller habitater.</w:t>
      </w:r>
    </w:p>
    <w:p w14:paraId="25BA5134" w14:textId="77777777" w:rsidR="00825DE3" w:rsidRPr="00746D8B" w:rsidRDefault="00825DE3" w:rsidP="00195293">
      <w:pPr>
        <w:numPr>
          <w:ilvl w:val="0"/>
          <w:numId w:val="110"/>
        </w:numPr>
        <w:spacing w:line="360" w:lineRule="auto"/>
        <w:textAlignment w:val="baseline"/>
        <w:rPr>
          <w:rFonts w:ascii="Times New Roman" w:eastAsia="Times New Roman" w:hAnsi="Times New Roman" w:cs="Times New Roman"/>
          <w:color w:val="000000"/>
          <w:lang w:eastAsia="nb-NO"/>
        </w:rPr>
      </w:pPr>
      <w:r w:rsidRPr="009B1E99">
        <w:rPr>
          <w:rFonts w:ascii="Times New Roman" w:eastAsia="Times New Roman" w:hAnsi="Times New Roman" w:cs="Times New Roman"/>
          <w:color w:val="FB358A"/>
          <w:lang w:eastAsia="nb-NO"/>
        </w:rPr>
        <w:t xml:space="preserve">Tilvenning </w:t>
      </w:r>
      <w:r w:rsidRPr="00746D8B">
        <w:rPr>
          <w:rFonts w:ascii="Times New Roman" w:eastAsia="Times New Roman" w:hAnsi="Times New Roman" w:cs="Times New Roman"/>
          <w:color w:val="000000"/>
          <w:lang w:eastAsia="nb-NO"/>
        </w:rPr>
        <w:t>er en fysisk reaksjon laget for å tilpasse seg nevnte endringer.</w:t>
      </w:r>
    </w:p>
    <w:p w14:paraId="77CA10C1" w14:textId="77777777" w:rsidR="00825DE3" w:rsidRPr="00746D8B" w:rsidRDefault="00825DE3" w:rsidP="00195293">
      <w:pPr>
        <w:numPr>
          <w:ilvl w:val="0"/>
          <w:numId w:val="110"/>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Tilpasning er den arvelige modifikasjonen i struktur eller funksjon som øker kondisjon av organismen i stressende miljø.</w:t>
      </w:r>
    </w:p>
    <w:p w14:paraId="1DF1A64A" w14:textId="77777777" w:rsidR="00825DE3" w:rsidRPr="00746D8B" w:rsidRDefault="00825DE3" w:rsidP="00195293">
      <w:pPr>
        <w:numPr>
          <w:ilvl w:val="0"/>
          <w:numId w:val="110"/>
        </w:numPr>
        <w:spacing w:line="360" w:lineRule="auto"/>
        <w:textAlignment w:val="baseline"/>
        <w:rPr>
          <w:rFonts w:ascii="Times New Roman" w:eastAsia="Times New Roman" w:hAnsi="Times New Roman" w:cs="Times New Roman"/>
          <w:color w:val="000000"/>
          <w:lang w:eastAsia="nb-NO"/>
        </w:rPr>
      </w:pPr>
      <w:r w:rsidRPr="009B1E99">
        <w:rPr>
          <w:rFonts w:ascii="Times New Roman" w:eastAsia="Times New Roman" w:hAnsi="Times New Roman" w:cs="Times New Roman"/>
          <w:color w:val="FB358A"/>
          <w:lang w:eastAsia="nb-NO"/>
        </w:rPr>
        <w:t xml:space="preserve">Akklimatisering </w:t>
      </w:r>
      <w:r w:rsidRPr="00746D8B">
        <w:rPr>
          <w:rFonts w:ascii="Times New Roman" w:eastAsia="Times New Roman" w:hAnsi="Times New Roman" w:cs="Times New Roman"/>
          <w:color w:val="000000"/>
          <w:lang w:eastAsia="nb-NO"/>
        </w:rPr>
        <w:t>er den ikke-arvelige fysiologiske modifikasjonen som skjer i løpet av livet til en organisme.</w:t>
      </w:r>
    </w:p>
    <w:p w14:paraId="5A852731" w14:textId="77777777" w:rsidR="00825DE3" w:rsidRPr="009B1E99" w:rsidRDefault="00825DE3" w:rsidP="00195293">
      <w:pPr>
        <w:numPr>
          <w:ilvl w:val="0"/>
          <w:numId w:val="110"/>
        </w:numPr>
        <w:spacing w:line="360" w:lineRule="auto"/>
        <w:textAlignment w:val="baseline"/>
        <w:rPr>
          <w:rFonts w:ascii="Times New Roman" w:eastAsia="Times New Roman" w:hAnsi="Times New Roman" w:cs="Times New Roman"/>
          <w:b/>
          <w:bCs/>
          <w:color w:val="000000"/>
          <w:lang w:eastAsia="nb-NO"/>
        </w:rPr>
      </w:pPr>
      <w:r w:rsidRPr="009B1E99">
        <w:rPr>
          <w:rFonts w:ascii="Times New Roman" w:eastAsia="Times New Roman" w:hAnsi="Times New Roman" w:cs="Times New Roman"/>
          <w:b/>
          <w:bCs/>
          <w:color w:val="000000"/>
          <w:lang w:eastAsia="nb-NO"/>
        </w:rPr>
        <w:t>Tilpasning er permanent, men akklimatisering er midlertidig.</w:t>
      </w:r>
    </w:p>
    <w:p w14:paraId="413D797D" w14:textId="77777777" w:rsidR="00825DE3" w:rsidRPr="00746D8B" w:rsidRDefault="00825DE3" w:rsidP="00195293">
      <w:pPr>
        <w:pStyle w:val="Listeavsnitt"/>
        <w:numPr>
          <w:ilvl w:val="0"/>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Havet tar opp mye varme, 90%. Hadde det ikke blitt det hadde temperaturen i atmosfæren allerede økt med 36 grader celsius, kontra temperaturøkning på 1 grad som det er nå.</w:t>
      </w:r>
    </w:p>
    <w:p w14:paraId="6E6A7F75" w14:textId="77777777" w:rsidR="00825DE3" w:rsidRPr="009B1E99" w:rsidRDefault="00825DE3" w:rsidP="009B1E99">
      <w:pPr>
        <w:spacing w:line="360" w:lineRule="auto"/>
        <w:rPr>
          <w:rFonts w:ascii="Times New Roman" w:eastAsia="Times New Roman" w:hAnsi="Times New Roman" w:cs="Times New Roman"/>
          <w:lang w:eastAsia="nb-NO"/>
        </w:rPr>
      </w:pPr>
    </w:p>
    <w:p w14:paraId="06A89D8C" w14:textId="77777777" w:rsidR="00825DE3" w:rsidRPr="009B1E99" w:rsidRDefault="00825DE3" w:rsidP="009B1E99">
      <w:pPr>
        <w:spacing w:line="360" w:lineRule="auto"/>
        <w:rPr>
          <w:rFonts w:ascii="Times New Roman" w:eastAsia="Times New Roman" w:hAnsi="Times New Roman" w:cs="Times New Roman"/>
          <w:b/>
          <w:bCs/>
          <w:color w:val="FB358A"/>
          <w:lang w:eastAsia="nb-NO"/>
        </w:rPr>
      </w:pPr>
      <w:r w:rsidRPr="009B1E99">
        <w:rPr>
          <w:rFonts w:ascii="Times New Roman" w:eastAsia="Times New Roman" w:hAnsi="Times New Roman" w:cs="Times New Roman"/>
          <w:b/>
          <w:bCs/>
          <w:color w:val="FB358A"/>
          <w:lang w:eastAsia="nb-NO"/>
        </w:rPr>
        <w:t>Temperaturendringer i havet:</w:t>
      </w:r>
    </w:p>
    <w:p w14:paraId="0DB0C906" w14:textId="77777777" w:rsidR="00825DE3" w:rsidRPr="00746D8B" w:rsidRDefault="00825DE3" w:rsidP="00195293">
      <w:pPr>
        <w:pStyle w:val="Listeavsnitt"/>
        <w:numPr>
          <w:ilvl w:val="0"/>
          <w:numId w:val="110"/>
        </w:num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Økning i overflatetemperatur fordi havet har tatt opp mye av varmen fra atmosfæren. Oppvarmingen er ikke lik overalt – polare områder har opplevd mer oppvarming enn i Nord-atlanteren f.eks. </w:t>
      </w:r>
    </w:p>
    <w:p w14:paraId="521C9164" w14:textId="77777777" w:rsidR="00825DE3" w:rsidRPr="00746D8B" w:rsidRDefault="00825DE3" w:rsidP="00195293">
      <w:pPr>
        <w:spacing w:line="360" w:lineRule="auto"/>
        <w:textAlignment w:val="baseline"/>
        <w:rPr>
          <w:rFonts w:ascii="Times New Roman" w:eastAsia="Times New Roman" w:hAnsi="Times New Roman" w:cs="Times New Roman"/>
          <w:color w:val="000000"/>
          <w:lang w:eastAsia="nb-NO"/>
        </w:rPr>
      </w:pPr>
    </w:p>
    <w:p w14:paraId="2D029B98" w14:textId="77777777" w:rsidR="00825DE3" w:rsidRPr="00746D8B" w:rsidRDefault="00825DE3" w:rsidP="00195293">
      <w:pPr>
        <w:spacing w:line="360" w:lineRule="auto"/>
        <w:rPr>
          <w:rFonts w:ascii="Times New Roman" w:eastAsia="Times New Roman" w:hAnsi="Times New Roman" w:cs="Times New Roman"/>
          <w:lang w:eastAsia="nb-NO"/>
        </w:rPr>
      </w:pPr>
    </w:p>
    <w:p w14:paraId="5817F022" w14:textId="1DED2E75"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Klimaendringer, gjennom varmere hav, har ført til en polbevegelse</w:t>
      </w:r>
      <w:r w:rsidR="009B1E99">
        <w:rPr>
          <w:rFonts w:ascii="Times New Roman" w:eastAsia="Times New Roman" w:hAnsi="Times New Roman" w:cs="Times New Roman"/>
          <w:lang w:eastAsia="nb-NO"/>
        </w:rPr>
        <w:t xml:space="preserve"> (beveger seg mot polene)</w:t>
      </w:r>
      <w:r w:rsidRPr="00746D8B">
        <w:rPr>
          <w:rFonts w:ascii="Times New Roman" w:eastAsia="Times New Roman" w:hAnsi="Times New Roman" w:cs="Times New Roman"/>
          <w:lang w:eastAsia="nb-NO"/>
        </w:rPr>
        <w:t xml:space="preserve"> av mange arter, inkludert de som </w:t>
      </w:r>
      <w:r w:rsidR="009B1E99">
        <w:rPr>
          <w:rFonts w:ascii="Times New Roman" w:eastAsia="Times New Roman" w:hAnsi="Times New Roman" w:cs="Times New Roman"/>
          <w:lang w:eastAsia="nb-NO"/>
        </w:rPr>
        <w:t xml:space="preserve">bærer med seg </w:t>
      </w:r>
      <w:r w:rsidRPr="00746D8B">
        <w:rPr>
          <w:rFonts w:ascii="Times New Roman" w:eastAsia="Times New Roman" w:hAnsi="Times New Roman" w:cs="Times New Roman"/>
          <w:lang w:eastAsia="nb-NO"/>
        </w:rPr>
        <w:t xml:space="preserve">sykdom. Bevegelse av kommersiell fisk </w:t>
      </w:r>
      <w:r w:rsidR="009B1E99">
        <w:rPr>
          <w:rFonts w:ascii="Times New Roman" w:eastAsia="Times New Roman" w:hAnsi="Times New Roman" w:cs="Times New Roman"/>
          <w:lang w:eastAsia="nb-NO"/>
        </w:rPr>
        <w:t xml:space="preserve">vil </w:t>
      </w:r>
      <w:r w:rsidRPr="00746D8B">
        <w:rPr>
          <w:rFonts w:ascii="Times New Roman" w:eastAsia="Times New Roman" w:hAnsi="Times New Roman" w:cs="Times New Roman"/>
          <w:lang w:eastAsia="nb-NO"/>
        </w:rPr>
        <w:t xml:space="preserve">påvirke lokale fiskerier. </w:t>
      </w:r>
    </w:p>
    <w:p w14:paraId="296420FE" w14:textId="77777777" w:rsidR="00825DE3" w:rsidRPr="00746D8B" w:rsidRDefault="00825DE3" w:rsidP="00195293">
      <w:pPr>
        <w:spacing w:line="360" w:lineRule="auto"/>
        <w:rPr>
          <w:rFonts w:ascii="Times New Roman" w:eastAsia="Times New Roman" w:hAnsi="Times New Roman" w:cs="Times New Roman"/>
          <w:lang w:eastAsia="nb-NO"/>
        </w:rPr>
      </w:pPr>
    </w:p>
    <w:p w14:paraId="0152858C" w14:textId="2F1C0709"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Havnivået stiger foreløpig gjennomsnittlig 3 mm i året pga. smelten</w:t>
      </w:r>
      <w:r w:rsidR="009B1E99">
        <w:rPr>
          <w:rFonts w:ascii="Times New Roman" w:eastAsia="Times New Roman" w:hAnsi="Times New Roman" w:cs="Times New Roman"/>
          <w:lang w:eastAsia="nb-NO"/>
        </w:rPr>
        <w:t>d</w:t>
      </w:r>
      <w:r w:rsidRPr="00746D8B">
        <w:rPr>
          <w:rFonts w:ascii="Times New Roman" w:eastAsia="Times New Roman" w:hAnsi="Times New Roman" w:cs="Times New Roman"/>
          <w:lang w:eastAsia="nb-NO"/>
        </w:rPr>
        <w:t xml:space="preserve">e isbreer og annen is. Raten forventes å stige med tiden. </w:t>
      </w:r>
    </w:p>
    <w:p w14:paraId="55D9F418" w14:textId="77777777" w:rsidR="00825DE3" w:rsidRPr="00746D8B" w:rsidRDefault="00825DE3" w:rsidP="00195293">
      <w:pPr>
        <w:spacing w:line="360" w:lineRule="auto"/>
        <w:rPr>
          <w:rFonts w:ascii="Times New Roman" w:eastAsia="Times New Roman" w:hAnsi="Times New Roman" w:cs="Times New Roman"/>
          <w:lang w:val="en-US" w:eastAsia="nb-NO"/>
        </w:rPr>
      </w:pPr>
      <w:r w:rsidRPr="00746D8B">
        <w:rPr>
          <w:rFonts w:ascii="Times New Roman" w:eastAsia="Times New Roman" w:hAnsi="Times New Roman" w:cs="Times New Roman"/>
          <w:lang w:eastAsia="nb-NO"/>
        </w:rPr>
        <w:t xml:space="preserve">Co2 i atmosfæren løses i havoverflaten og senker pH-en. Denne prosessen kalles havforsuring. Dette skjer nå med en rate vi ikke har sett på minst 300 millioner år. Dette har store konsekvenser for organismer som bruker CaCO3 (kalk) i skjelettet (muslinger, koraller og noen planktoner). Høye nivåer av CO2 i havet gjør det vanskelig for disse organismene å bygge strukturer Før den industrielle revolusjonen var pH i havet 8,16. </w:t>
      </w:r>
      <w:proofErr w:type="spellStart"/>
      <w:r w:rsidRPr="00746D8B">
        <w:rPr>
          <w:rFonts w:ascii="Times New Roman" w:eastAsia="Times New Roman" w:hAnsi="Times New Roman" w:cs="Times New Roman"/>
          <w:lang w:val="en-US" w:eastAsia="nb-NO"/>
        </w:rPr>
        <w:t>Nå</w:t>
      </w:r>
      <w:proofErr w:type="spellEnd"/>
      <w:r w:rsidRPr="00746D8B">
        <w:rPr>
          <w:rFonts w:ascii="Times New Roman" w:eastAsia="Times New Roman" w:hAnsi="Times New Roman" w:cs="Times New Roman"/>
          <w:lang w:val="en-US" w:eastAsia="nb-NO"/>
        </w:rPr>
        <w:t xml:space="preserve"> er den 8,05. </w:t>
      </w:r>
    </w:p>
    <w:p w14:paraId="25762B51" w14:textId="77777777" w:rsidR="00825DE3" w:rsidRPr="00746D8B" w:rsidRDefault="00825DE3" w:rsidP="00195293">
      <w:pPr>
        <w:spacing w:line="360" w:lineRule="auto"/>
        <w:rPr>
          <w:rFonts w:ascii="Times New Roman" w:eastAsia="Times New Roman" w:hAnsi="Times New Roman" w:cs="Times New Roman"/>
          <w:lang w:val="en-US" w:eastAsia="nb-NO"/>
        </w:rPr>
      </w:pPr>
    </w:p>
    <w:p w14:paraId="41688543" w14:textId="77777777" w:rsidR="00825DE3" w:rsidRPr="00746D8B" w:rsidRDefault="00825DE3" w:rsidP="00195293">
      <w:pPr>
        <w:spacing w:line="360" w:lineRule="auto"/>
        <w:rPr>
          <w:rFonts w:ascii="Times New Roman" w:eastAsia="Times New Roman" w:hAnsi="Times New Roman" w:cs="Times New Roman"/>
          <w:lang w:val="en-US" w:eastAsia="nb-NO"/>
        </w:rPr>
      </w:pPr>
      <w:r w:rsidRPr="00746D8B">
        <w:rPr>
          <w:rFonts w:ascii="Times New Roman" w:eastAsia="Times New Roman" w:hAnsi="Times New Roman" w:cs="Times New Roman"/>
          <w:lang w:val="en-US" w:eastAsia="nb-NO"/>
        </w:rPr>
        <w:t>CO2 (atm) = CO2 (</w:t>
      </w:r>
      <w:proofErr w:type="spellStart"/>
      <w:r w:rsidRPr="00746D8B">
        <w:rPr>
          <w:rFonts w:ascii="Times New Roman" w:eastAsia="Times New Roman" w:hAnsi="Times New Roman" w:cs="Times New Roman"/>
          <w:lang w:val="en-US" w:eastAsia="nb-NO"/>
        </w:rPr>
        <w:t>aq</w:t>
      </w:r>
      <w:proofErr w:type="spellEnd"/>
      <w:r w:rsidRPr="00746D8B">
        <w:rPr>
          <w:rFonts w:ascii="Times New Roman" w:eastAsia="Times New Roman" w:hAnsi="Times New Roman" w:cs="Times New Roman"/>
          <w:lang w:val="en-US" w:eastAsia="nb-NO"/>
        </w:rPr>
        <w:t>) + H2O =H2CO3 = H+ + HCO3- = 2H+ + CO</w:t>
      </w:r>
      <w:r w:rsidRPr="00746D8B">
        <w:rPr>
          <w:rFonts w:ascii="Times New Roman" w:eastAsia="Times New Roman" w:hAnsi="Times New Roman" w:cs="Times New Roman"/>
          <w:vertAlign w:val="subscript"/>
          <w:lang w:val="en-US" w:eastAsia="nb-NO"/>
        </w:rPr>
        <w:t>3</w:t>
      </w:r>
      <w:r w:rsidRPr="00746D8B">
        <w:rPr>
          <w:rFonts w:ascii="Times New Roman" w:eastAsia="Times New Roman" w:hAnsi="Times New Roman" w:cs="Times New Roman"/>
          <w:vertAlign w:val="superscript"/>
          <w:lang w:val="en-US" w:eastAsia="nb-NO"/>
        </w:rPr>
        <w:t xml:space="preserve">2- </w:t>
      </w:r>
    </w:p>
    <w:p w14:paraId="61CD3614" w14:textId="77777777" w:rsidR="00825DE3" w:rsidRPr="00746D8B" w:rsidRDefault="00825DE3" w:rsidP="00195293">
      <w:pPr>
        <w:spacing w:line="360" w:lineRule="auto"/>
        <w:rPr>
          <w:rFonts w:ascii="Times New Roman" w:eastAsia="Times New Roman" w:hAnsi="Times New Roman" w:cs="Times New Roman"/>
          <w:lang w:val="en-US" w:eastAsia="nb-NO"/>
        </w:rPr>
      </w:pPr>
    </w:p>
    <w:p w14:paraId="18A075D5"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CO</w:t>
      </w:r>
      <w:r w:rsidRPr="00746D8B">
        <w:rPr>
          <w:rFonts w:ascii="Times New Roman" w:eastAsia="Times New Roman" w:hAnsi="Times New Roman" w:cs="Times New Roman"/>
          <w:vertAlign w:val="subscript"/>
          <w:lang w:eastAsia="nb-NO"/>
        </w:rPr>
        <w:t>3</w:t>
      </w:r>
      <w:r w:rsidRPr="00746D8B">
        <w:rPr>
          <w:rFonts w:ascii="Times New Roman" w:eastAsia="Times New Roman" w:hAnsi="Times New Roman" w:cs="Times New Roman"/>
          <w:vertAlign w:val="superscript"/>
          <w:lang w:eastAsia="nb-NO"/>
        </w:rPr>
        <w:t xml:space="preserve">2- </w:t>
      </w:r>
      <w:r w:rsidRPr="00746D8B">
        <w:rPr>
          <w:rFonts w:ascii="Times New Roman" w:eastAsia="Times New Roman" w:hAnsi="Times New Roman" w:cs="Times New Roman"/>
          <w:lang w:eastAsia="nb-NO"/>
        </w:rPr>
        <w:t>+ Ca2+ = CaCO3</w:t>
      </w:r>
    </w:p>
    <w:p w14:paraId="5ED53AAD" w14:textId="77777777" w:rsidR="00825DE3" w:rsidRPr="00746D8B" w:rsidRDefault="00825DE3" w:rsidP="00195293">
      <w:pPr>
        <w:spacing w:line="360" w:lineRule="auto"/>
        <w:rPr>
          <w:rFonts w:ascii="Times New Roman" w:eastAsia="Times New Roman" w:hAnsi="Times New Roman" w:cs="Times New Roman"/>
          <w:lang w:eastAsia="nb-NO"/>
        </w:rPr>
      </w:pPr>
    </w:p>
    <w:p w14:paraId="3538F7EF"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Havsirkulasjon og dyphavsøkosystemer avhenger av kaldt og tett vann som synker ved polene som driver den globale </w:t>
      </w:r>
      <w:proofErr w:type="spellStart"/>
      <w:r w:rsidRPr="00746D8B">
        <w:rPr>
          <w:rFonts w:ascii="Times New Roman" w:eastAsia="Times New Roman" w:hAnsi="Times New Roman" w:cs="Times New Roman"/>
          <w:lang w:eastAsia="nb-NO"/>
        </w:rPr>
        <w:t>conveyor</w:t>
      </w:r>
      <w:proofErr w:type="spellEnd"/>
      <w:r w:rsidRPr="00746D8B">
        <w:rPr>
          <w:rFonts w:ascii="Times New Roman" w:eastAsia="Times New Roman" w:hAnsi="Times New Roman" w:cs="Times New Roman"/>
          <w:lang w:eastAsia="nb-NO"/>
        </w:rPr>
        <w:t xml:space="preserve"> (transport). Polsmeltet vann har lavere salinitet, noe som reduserer vannets tetthet ved Nord Atlanteren, og mengde vann som synker går ned. Dette resulterer i svekkelse av sirkulasjonen i dette området. </w:t>
      </w:r>
    </w:p>
    <w:p w14:paraId="658C53AE" w14:textId="77777777" w:rsidR="00825DE3" w:rsidRPr="00746D8B" w:rsidRDefault="00825DE3" w:rsidP="00195293">
      <w:pPr>
        <w:spacing w:line="360" w:lineRule="auto"/>
        <w:rPr>
          <w:rFonts w:ascii="Times New Roman" w:eastAsia="Times New Roman" w:hAnsi="Times New Roman" w:cs="Times New Roman"/>
          <w:lang w:eastAsia="nb-NO"/>
        </w:rPr>
      </w:pPr>
    </w:p>
    <w:p w14:paraId="53731B78"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Arktis (nord) i endring:</w:t>
      </w:r>
    </w:p>
    <w:p w14:paraId="01F19B98" w14:textId="77777777" w:rsidR="00825DE3" w:rsidRPr="00746D8B" w:rsidRDefault="00825DE3" w:rsidP="00195293">
      <w:pPr>
        <w:numPr>
          <w:ilvl w:val="0"/>
          <w:numId w:val="139"/>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Sommerhavisen forsvinner.</w:t>
      </w:r>
    </w:p>
    <w:p w14:paraId="2CEAD742" w14:textId="77777777" w:rsidR="00825DE3" w:rsidRPr="00746D8B" w:rsidRDefault="00825DE3" w:rsidP="00195293">
      <w:pPr>
        <w:numPr>
          <w:ilvl w:val="0"/>
          <w:numId w:val="139"/>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krympende havis.</w:t>
      </w:r>
    </w:p>
    <w:p w14:paraId="4850CBEE" w14:textId="77777777" w:rsidR="00825DE3" w:rsidRPr="00746D8B" w:rsidRDefault="00825DE3" w:rsidP="00195293">
      <w:pPr>
        <w:numPr>
          <w:ilvl w:val="0"/>
          <w:numId w:val="139"/>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opportunistiske arter flytter inn.</w:t>
      </w:r>
    </w:p>
    <w:p w14:paraId="5EAC48D8" w14:textId="77777777" w:rsidR="00825DE3" w:rsidRPr="00746D8B" w:rsidRDefault="00825DE3" w:rsidP="00195293">
      <w:pPr>
        <w:numPr>
          <w:ilvl w:val="0"/>
          <w:numId w:val="139"/>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Oljeboring beveger seg nordover.</w:t>
      </w:r>
    </w:p>
    <w:p w14:paraId="12736914" w14:textId="77777777" w:rsidR="00825DE3" w:rsidRPr="00746D8B" w:rsidRDefault="00825DE3" w:rsidP="00195293">
      <w:pPr>
        <w:spacing w:after="240" w:line="360" w:lineRule="auto"/>
        <w:rPr>
          <w:rFonts w:ascii="Times New Roman" w:eastAsia="Times New Roman" w:hAnsi="Times New Roman" w:cs="Times New Roman"/>
          <w:lang w:eastAsia="nb-NO"/>
        </w:rPr>
      </w:pPr>
    </w:p>
    <w:p w14:paraId="7092D93D" w14:textId="6146B783"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Virkningen av langvarig oppvarming kan påvirke klimatiske sykluser i </w:t>
      </w:r>
      <w:proofErr w:type="spellStart"/>
      <w:r w:rsidRPr="00746D8B">
        <w:rPr>
          <w:rFonts w:ascii="Times New Roman" w:eastAsia="Times New Roman" w:hAnsi="Times New Roman" w:cs="Times New Roman"/>
          <w:lang w:eastAsia="nb-NO"/>
        </w:rPr>
        <w:t>jordsystemet</w:t>
      </w:r>
      <w:proofErr w:type="spellEnd"/>
      <w:r w:rsidRPr="00746D8B">
        <w:rPr>
          <w:rFonts w:ascii="Times New Roman" w:eastAsia="Times New Roman" w:hAnsi="Times New Roman" w:cs="Times New Roman"/>
          <w:lang w:eastAsia="nb-NO"/>
        </w:rPr>
        <w:t>, slik som den Nord-atlantiske oscillasjonen og el Nino sørlige oscillasjonen i Stillehavet. Disse syklusene kan undertrykke eller forsterke oppvarming</w:t>
      </w:r>
      <w:r w:rsidR="009B1E99">
        <w:rPr>
          <w:rFonts w:ascii="Times New Roman" w:eastAsia="Times New Roman" w:hAnsi="Times New Roman" w:cs="Times New Roman"/>
          <w:lang w:eastAsia="nb-NO"/>
        </w:rPr>
        <w:t>s</w:t>
      </w:r>
      <w:r w:rsidRPr="00746D8B">
        <w:rPr>
          <w:rFonts w:ascii="Times New Roman" w:eastAsia="Times New Roman" w:hAnsi="Times New Roman" w:cs="Times New Roman"/>
          <w:lang w:eastAsia="nb-NO"/>
        </w:rPr>
        <w:t>trendene fra år til år.</w:t>
      </w:r>
    </w:p>
    <w:p w14:paraId="4CA4E31C" w14:textId="77777777" w:rsidR="00825DE3" w:rsidRPr="00746D8B" w:rsidRDefault="00825DE3" w:rsidP="00195293">
      <w:pPr>
        <w:spacing w:line="360" w:lineRule="auto"/>
        <w:rPr>
          <w:rFonts w:ascii="Times New Roman" w:eastAsia="Times New Roman" w:hAnsi="Times New Roman" w:cs="Times New Roman"/>
          <w:lang w:eastAsia="nb-NO"/>
        </w:rPr>
      </w:pPr>
    </w:p>
    <w:p w14:paraId="6CA97D04"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Global havtemperatur kan øke og minke ved klimatiske sykluser og naturlige hendelser (vulkanutbrudd). El Nino i 1998 og 2015-16 resulterte i global temperatur rekord og stor korallbleking. 67% tap av korallrev i Great Barrier Reef ved hendelsen i 2015-16.</w:t>
      </w:r>
    </w:p>
    <w:p w14:paraId="3D2DE61C" w14:textId="77777777" w:rsidR="00825DE3" w:rsidRPr="00746D8B" w:rsidRDefault="00825DE3" w:rsidP="00195293">
      <w:pPr>
        <w:spacing w:line="360" w:lineRule="auto"/>
        <w:rPr>
          <w:rFonts w:ascii="Times New Roman" w:eastAsia="Times New Roman" w:hAnsi="Times New Roman" w:cs="Times New Roman"/>
          <w:lang w:eastAsia="nb-NO"/>
        </w:rPr>
      </w:pPr>
    </w:p>
    <w:p w14:paraId="24E18A21"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El Nino: Den viktigste globale klimatiske syklusen. Endrer regnmønsteret og havtemperaturer blant annet. At el Nino kan øke havtemperaturen kan føre til korallbleking i de områdene temperaturøkningene rammer. </w:t>
      </w:r>
    </w:p>
    <w:p w14:paraId="7B7CD22D" w14:textId="77777777" w:rsidR="00825DE3" w:rsidRPr="00746D8B" w:rsidRDefault="00825DE3" w:rsidP="00195293">
      <w:pPr>
        <w:spacing w:line="360" w:lineRule="auto"/>
        <w:rPr>
          <w:rFonts w:ascii="Times New Roman" w:eastAsia="Times New Roman" w:hAnsi="Times New Roman" w:cs="Times New Roman"/>
          <w:lang w:eastAsia="nb-NO"/>
        </w:rPr>
      </w:pPr>
    </w:p>
    <w:p w14:paraId="7E97FF68"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Nord-atlantiske Oscillasjon: Fører til kaldt, tørt og rolige forhold i NV Europa og varme, våte stormfulle områder på den andre siden. Dette fenomenet kan brukes som en modell for hvordan organismer responderer på klimaendringer. Organismene kan flytte seg fra varmere til kaldere områder, og tilbake.</w:t>
      </w:r>
    </w:p>
    <w:p w14:paraId="282E2AC0" w14:textId="77777777" w:rsidR="00825DE3" w:rsidRPr="00746D8B" w:rsidRDefault="00825DE3" w:rsidP="00195293">
      <w:pPr>
        <w:spacing w:line="360" w:lineRule="auto"/>
        <w:rPr>
          <w:rFonts w:ascii="Times New Roman" w:eastAsia="Times New Roman" w:hAnsi="Times New Roman" w:cs="Times New Roman"/>
          <w:lang w:eastAsia="nb-NO"/>
        </w:rPr>
      </w:pPr>
    </w:p>
    <w:p w14:paraId="0E2AC5DE"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lang w:eastAsia="nb-NO"/>
        </w:rPr>
        <w:t xml:space="preserve">Endring i klima kan endre timingen for biologiske hendelser, som migrering, </w:t>
      </w:r>
      <w:proofErr w:type="spellStart"/>
      <w:r w:rsidRPr="00746D8B">
        <w:rPr>
          <w:rFonts w:ascii="Times New Roman" w:eastAsia="Times New Roman" w:hAnsi="Times New Roman" w:cs="Times New Roman"/>
          <w:lang w:eastAsia="nb-NO"/>
        </w:rPr>
        <w:t>eggklekking</w:t>
      </w:r>
      <w:proofErr w:type="spellEnd"/>
      <w:r w:rsidRPr="00746D8B">
        <w:rPr>
          <w:rFonts w:ascii="Times New Roman" w:eastAsia="Times New Roman" w:hAnsi="Times New Roman" w:cs="Times New Roman"/>
          <w:lang w:eastAsia="nb-NO"/>
        </w:rPr>
        <w:t>: Endringer i organismers fenologi (studie av periodiske biologiske hendelser og hvordan disse påvirkes av sesong). Dette kan føre til mismatch. Zooplankton som beveger seg tidligere, mens fytoplankton ikke gjør det - konsekvenser for næringsnett og økosystemproduksjon.</w:t>
      </w:r>
    </w:p>
    <w:p w14:paraId="19F59F61" w14:textId="77777777" w:rsidR="00825DE3" w:rsidRPr="009B1E99" w:rsidRDefault="00825DE3" w:rsidP="009B1E99">
      <w:pPr>
        <w:pStyle w:val="Overskrift3"/>
        <w:rPr>
          <w:rFonts w:ascii="Times New Roman" w:eastAsia="Times New Roman" w:hAnsi="Times New Roman" w:cs="Times New Roman"/>
          <w:color w:val="FB358A"/>
          <w:sz w:val="28"/>
          <w:szCs w:val="28"/>
          <w:lang w:eastAsia="nb-NO"/>
        </w:rPr>
      </w:pPr>
    </w:p>
    <w:p w14:paraId="7EF01BE2" w14:textId="77777777" w:rsidR="00825DE3" w:rsidRPr="009B1E99" w:rsidRDefault="00825DE3" w:rsidP="009B1E99">
      <w:pPr>
        <w:pStyle w:val="Overskrift3"/>
        <w:rPr>
          <w:rFonts w:ascii="Times New Roman" w:eastAsia="Times New Roman" w:hAnsi="Times New Roman" w:cs="Times New Roman"/>
          <w:b/>
          <w:bCs/>
          <w:color w:val="FB358A"/>
          <w:sz w:val="36"/>
          <w:szCs w:val="36"/>
          <w:lang w:eastAsia="nb-NO"/>
        </w:rPr>
      </w:pPr>
      <w:bookmarkStart w:id="68" w:name="_Toc134104858"/>
      <w:proofErr w:type="spellStart"/>
      <w:r w:rsidRPr="009B1E99">
        <w:rPr>
          <w:rFonts w:ascii="Times New Roman" w:eastAsia="Times New Roman" w:hAnsi="Times New Roman" w:cs="Times New Roman"/>
          <w:b/>
          <w:bCs/>
          <w:color w:val="FB358A"/>
          <w:sz w:val="36"/>
          <w:szCs w:val="36"/>
          <w:lang w:eastAsia="nb-NO"/>
        </w:rPr>
        <w:t>Klilmaendringer</w:t>
      </w:r>
      <w:proofErr w:type="spellEnd"/>
      <w:r w:rsidRPr="009B1E99">
        <w:rPr>
          <w:rFonts w:ascii="Times New Roman" w:eastAsia="Times New Roman" w:hAnsi="Times New Roman" w:cs="Times New Roman"/>
          <w:b/>
          <w:bCs/>
          <w:color w:val="FB358A"/>
          <w:sz w:val="36"/>
          <w:szCs w:val="36"/>
          <w:lang w:eastAsia="nb-NO"/>
        </w:rPr>
        <w:t xml:space="preserve">: Keeling </w:t>
      </w:r>
      <w:proofErr w:type="spellStart"/>
      <w:r w:rsidRPr="009B1E99">
        <w:rPr>
          <w:rFonts w:ascii="Times New Roman" w:eastAsia="Times New Roman" w:hAnsi="Times New Roman" w:cs="Times New Roman"/>
          <w:b/>
          <w:bCs/>
          <w:color w:val="FB358A"/>
          <w:sz w:val="36"/>
          <w:szCs w:val="36"/>
          <w:lang w:eastAsia="nb-NO"/>
        </w:rPr>
        <w:t>Curve</w:t>
      </w:r>
      <w:bookmarkEnd w:id="68"/>
      <w:proofErr w:type="spellEnd"/>
    </w:p>
    <w:p w14:paraId="5C6AB086" w14:textId="77777777" w:rsidR="00825DE3" w:rsidRPr="00746D8B" w:rsidRDefault="00825DE3" w:rsidP="00195293">
      <w:pPr>
        <w:spacing w:line="360" w:lineRule="auto"/>
        <w:rPr>
          <w:rFonts w:ascii="Times New Roman" w:eastAsia="Times New Roman" w:hAnsi="Times New Roman" w:cs="Times New Roman"/>
          <w:b/>
          <w:bCs/>
          <w:lang w:eastAsia="nb-NO"/>
        </w:rPr>
      </w:pPr>
    </w:p>
    <w:p w14:paraId="0402F59A" w14:textId="4C0DB7AF" w:rsidR="00825DE3" w:rsidRPr="009B1E99" w:rsidRDefault="00825DE3" w:rsidP="009B1E99">
      <w:pPr>
        <w:numPr>
          <w:ilvl w:val="0"/>
          <w:numId w:val="140"/>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Den amerikanske vitenskapsmannen Charles David Keeling sta</w:t>
      </w:r>
      <w:r w:rsidR="009B1E99">
        <w:rPr>
          <w:rFonts w:ascii="Times New Roman" w:eastAsia="Times New Roman" w:hAnsi="Times New Roman" w:cs="Times New Roman"/>
          <w:color w:val="000000"/>
          <w:lang w:eastAsia="nb-NO"/>
        </w:rPr>
        <w:t xml:space="preserve">rtet, </w:t>
      </w:r>
      <w:proofErr w:type="spellStart"/>
      <w:r w:rsidRPr="009B1E99">
        <w:rPr>
          <w:rFonts w:ascii="Times New Roman" w:eastAsia="Times New Roman" w:hAnsi="Times New Roman" w:cs="Times New Roman"/>
          <w:color w:val="000000"/>
          <w:lang w:eastAsia="nb-NO"/>
        </w:rPr>
        <w:t>Scripping</w:t>
      </w:r>
      <w:proofErr w:type="spellEnd"/>
      <w:r w:rsidRPr="009B1E99">
        <w:rPr>
          <w:rFonts w:ascii="Times New Roman" w:eastAsia="Times New Roman" w:hAnsi="Times New Roman" w:cs="Times New Roman"/>
          <w:color w:val="000000"/>
          <w:lang w:eastAsia="nb-NO"/>
        </w:rPr>
        <w:t xml:space="preserve"> CO2-program i 1956. </w:t>
      </w:r>
    </w:p>
    <w:p w14:paraId="0094BE29" w14:textId="6F229545" w:rsidR="00825DE3" w:rsidRPr="00746D8B" w:rsidRDefault="00825DE3" w:rsidP="00195293">
      <w:pPr>
        <w:numPr>
          <w:ilvl w:val="0"/>
          <w:numId w:val="140"/>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 xml:space="preserve">Dette var første systematiske måling av konsentrasjon av karbondioksid i luft </w:t>
      </w:r>
      <w:r w:rsidR="009B1E99">
        <w:rPr>
          <w:rFonts w:ascii="Times New Roman" w:eastAsia="Times New Roman" w:hAnsi="Times New Roman" w:cs="Times New Roman"/>
          <w:color w:val="000000"/>
          <w:lang w:eastAsia="nb-NO"/>
        </w:rPr>
        <w:t>på</w:t>
      </w:r>
      <w:r w:rsidRPr="00746D8B">
        <w:rPr>
          <w:rFonts w:ascii="Times New Roman" w:eastAsia="Times New Roman" w:hAnsi="Times New Roman" w:cs="Times New Roman"/>
          <w:color w:val="000000"/>
          <w:lang w:eastAsia="nb-NO"/>
        </w:rPr>
        <w:t xml:space="preserve"> en daglig basis. </w:t>
      </w:r>
    </w:p>
    <w:p w14:paraId="654FDA9F" w14:textId="5F812251" w:rsidR="00825DE3" w:rsidRPr="00746D8B" w:rsidRDefault="00825DE3" w:rsidP="00195293">
      <w:pPr>
        <w:numPr>
          <w:ilvl w:val="0"/>
          <w:numId w:val="140"/>
        </w:numPr>
        <w:spacing w:line="360" w:lineRule="auto"/>
        <w:textAlignment w:val="baseline"/>
        <w:rPr>
          <w:rFonts w:ascii="Times New Roman" w:eastAsia="Times New Roman" w:hAnsi="Times New Roman" w:cs="Times New Roman"/>
          <w:color w:val="000000"/>
          <w:lang w:eastAsia="nb-NO"/>
        </w:rPr>
      </w:pPr>
      <w:r w:rsidRPr="00746D8B">
        <w:rPr>
          <w:rFonts w:ascii="Times New Roman" w:eastAsia="Times New Roman" w:hAnsi="Times New Roman" w:cs="Times New Roman"/>
          <w:color w:val="000000"/>
          <w:lang w:eastAsia="nb-NO"/>
        </w:rPr>
        <w:t>Keeling-kurven er en graf som viser den pågående endringen i konsentrasjonen av Co2 i jordens atmosfære siden 1950-årene. Den er basert på kontinuerlige målinger tatt på Mauna Loa-observatoriet på Hawaii som ble bygget under oppsyn av Charles Davis Ke</w:t>
      </w:r>
      <w:r w:rsidR="009B1E99">
        <w:rPr>
          <w:rFonts w:ascii="Times New Roman" w:eastAsia="Times New Roman" w:hAnsi="Times New Roman" w:cs="Times New Roman"/>
          <w:color w:val="000000"/>
          <w:lang w:eastAsia="nb-NO"/>
        </w:rPr>
        <w:t>e</w:t>
      </w:r>
      <w:r w:rsidRPr="00746D8B">
        <w:rPr>
          <w:rFonts w:ascii="Times New Roman" w:eastAsia="Times New Roman" w:hAnsi="Times New Roman" w:cs="Times New Roman"/>
          <w:color w:val="000000"/>
          <w:lang w:eastAsia="nb-NO"/>
        </w:rPr>
        <w:t>ling. </w:t>
      </w:r>
    </w:p>
    <w:p w14:paraId="4382FAA7" w14:textId="0A201FE3"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63135C07" wp14:editId="37A32DC8">
            <wp:extent cx="3505200" cy="2152650"/>
            <wp:effectExtent l="0" t="0" r="0" b="0"/>
            <wp:docPr id="16" name="Bilde 16" descr="Et bilde som inneholder stridsvo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Et bilde som inneholder stridsvogn&#10;&#10;Automatisk generert beskrivel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05200" cy="2152650"/>
                    </a:xfrm>
                    <a:prstGeom prst="rect">
                      <a:avLst/>
                    </a:prstGeom>
                    <a:noFill/>
                    <a:ln>
                      <a:noFill/>
                    </a:ln>
                  </pic:spPr>
                </pic:pic>
              </a:graphicData>
            </a:graphic>
          </wp:inline>
        </w:drawing>
      </w:r>
    </w:p>
    <w:p w14:paraId="12D6A566" w14:textId="53FC89C6"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78BE542D" wp14:editId="5AFA6B8B">
            <wp:extent cx="3765550" cy="1993900"/>
            <wp:effectExtent l="0" t="0" r="6350" b="6350"/>
            <wp:docPr id="15" name="Bilde 15" descr="Et bilde som inneholder stridsvo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Et bilde som inneholder stridsvogn&#10;&#10;Automatisk generert beskrive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65550" cy="1993900"/>
                    </a:xfrm>
                    <a:prstGeom prst="rect">
                      <a:avLst/>
                    </a:prstGeom>
                    <a:noFill/>
                    <a:ln>
                      <a:noFill/>
                    </a:ln>
                  </pic:spPr>
                </pic:pic>
              </a:graphicData>
            </a:graphic>
          </wp:inline>
        </w:drawing>
      </w:r>
    </w:p>
    <w:p w14:paraId="4F93ED88" w14:textId="77777777" w:rsidR="00825DE3" w:rsidRPr="00746D8B" w:rsidRDefault="00825DE3" w:rsidP="00195293">
      <w:pPr>
        <w:spacing w:line="360" w:lineRule="auto"/>
        <w:rPr>
          <w:rFonts w:ascii="Times New Roman" w:eastAsia="Times New Roman" w:hAnsi="Times New Roman" w:cs="Times New Roman"/>
          <w:lang w:eastAsia="nb-NO"/>
        </w:rPr>
      </w:pPr>
    </w:p>
    <w:p w14:paraId="790C4C13"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Også nivåer av andre klimagasser måles:</w:t>
      </w:r>
    </w:p>
    <w:p w14:paraId="67CF74A7" w14:textId="2F6BC2CF"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lastRenderedPageBreak/>
        <w:drawing>
          <wp:inline distT="0" distB="0" distL="0" distR="0" wp14:anchorId="38B0482C" wp14:editId="3B5B0F6E">
            <wp:extent cx="1873250" cy="1250950"/>
            <wp:effectExtent l="0" t="0" r="0" b="6350"/>
            <wp:docPr id="14" name="Bilde 14" descr="Et bilde som inneholder stridsvo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7" descr="Et bilde som inneholder stridsvogn&#10;&#10;Automatisk generert beskrivels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3250" cy="1250950"/>
                    </a:xfrm>
                    <a:prstGeom prst="rect">
                      <a:avLst/>
                    </a:prstGeom>
                    <a:noFill/>
                    <a:ln>
                      <a:noFill/>
                    </a:ln>
                  </pic:spPr>
                </pic:pic>
              </a:graphicData>
            </a:graphic>
          </wp:inline>
        </w:drawing>
      </w:r>
      <w:r w:rsidRPr="00746D8B">
        <w:rPr>
          <w:rFonts w:ascii="Times New Roman" w:eastAsia="Times New Roman" w:hAnsi="Times New Roman" w:cs="Times New Roman"/>
          <w:noProof/>
          <w:color w:val="000000"/>
          <w:bdr w:val="none" w:sz="0" w:space="0" w:color="auto" w:frame="1"/>
          <w:lang w:eastAsia="nb-NO"/>
        </w:rPr>
        <w:drawing>
          <wp:inline distT="0" distB="0" distL="0" distR="0" wp14:anchorId="5DCD8358" wp14:editId="6B26DE54">
            <wp:extent cx="1778000" cy="1231900"/>
            <wp:effectExtent l="0" t="0" r="0" b="6350"/>
            <wp:docPr id="13" name="Bilde 13" descr="Et bilde som inneholder stridsvo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descr="Et bilde som inneholder stridsvogn&#10;&#10;Automatisk generert beskrivels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78000" cy="1231900"/>
                    </a:xfrm>
                    <a:prstGeom prst="rect">
                      <a:avLst/>
                    </a:prstGeom>
                    <a:noFill/>
                    <a:ln>
                      <a:noFill/>
                    </a:ln>
                  </pic:spPr>
                </pic:pic>
              </a:graphicData>
            </a:graphic>
          </wp:inline>
        </w:drawing>
      </w:r>
      <w:r w:rsidRPr="00746D8B">
        <w:rPr>
          <w:rFonts w:ascii="Times New Roman" w:eastAsia="Times New Roman" w:hAnsi="Times New Roman" w:cs="Times New Roman"/>
          <w:noProof/>
          <w:color w:val="000000"/>
          <w:bdr w:val="none" w:sz="0" w:space="0" w:color="auto" w:frame="1"/>
          <w:lang w:eastAsia="nb-NO"/>
        </w:rPr>
        <w:drawing>
          <wp:inline distT="0" distB="0" distL="0" distR="0" wp14:anchorId="3034AC20" wp14:editId="4D48992A">
            <wp:extent cx="1803400" cy="1295400"/>
            <wp:effectExtent l="0" t="0" r="6350" b="0"/>
            <wp:docPr id="12" name="Bilde 12" descr="Et bilde som inneholder stridsvog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descr="Et bilde som inneholder stridsvogn&#10;&#10;Automatisk generert beskrivels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3400" cy="1295400"/>
                    </a:xfrm>
                    <a:prstGeom prst="rect">
                      <a:avLst/>
                    </a:prstGeom>
                    <a:noFill/>
                    <a:ln>
                      <a:noFill/>
                    </a:ln>
                  </pic:spPr>
                </pic:pic>
              </a:graphicData>
            </a:graphic>
          </wp:inline>
        </w:drawing>
      </w:r>
    </w:p>
    <w:p w14:paraId="1CBB1F55" w14:textId="77777777" w:rsidR="00825DE3" w:rsidRPr="00746D8B" w:rsidRDefault="00825DE3" w:rsidP="00195293">
      <w:pPr>
        <w:spacing w:after="240" w:line="360" w:lineRule="auto"/>
        <w:rPr>
          <w:rFonts w:ascii="Times New Roman" w:eastAsia="Times New Roman" w:hAnsi="Times New Roman" w:cs="Times New Roman"/>
          <w:lang w:eastAsia="nb-NO"/>
        </w:rPr>
      </w:pPr>
    </w:p>
    <w:p w14:paraId="51ADD299" w14:textId="77777777" w:rsidR="00825DE3" w:rsidRPr="009B1E99" w:rsidRDefault="00825DE3" w:rsidP="009B1E99">
      <w:pPr>
        <w:pStyle w:val="Overskrift3"/>
        <w:rPr>
          <w:rFonts w:ascii="Times New Roman" w:eastAsia="Times New Roman" w:hAnsi="Times New Roman" w:cs="Times New Roman"/>
          <w:b/>
          <w:bCs/>
          <w:color w:val="FB358A"/>
          <w:sz w:val="36"/>
          <w:szCs w:val="36"/>
          <w:lang w:eastAsia="nb-NO"/>
        </w:rPr>
      </w:pPr>
      <w:bookmarkStart w:id="69" w:name="_Toc134104859"/>
      <w:r w:rsidRPr="009B1E99">
        <w:rPr>
          <w:rFonts w:ascii="Times New Roman" w:eastAsia="Times New Roman" w:hAnsi="Times New Roman" w:cs="Times New Roman"/>
          <w:b/>
          <w:bCs/>
          <w:color w:val="FB358A"/>
          <w:sz w:val="36"/>
          <w:szCs w:val="36"/>
          <w:lang w:eastAsia="nb-NO"/>
        </w:rPr>
        <w:t>Den biologiske karbonpumpen:</w:t>
      </w:r>
      <w:bookmarkEnd w:id="69"/>
    </w:p>
    <w:p w14:paraId="147525CE" w14:textId="77777777" w:rsidR="00825DE3" w:rsidRPr="00746D8B" w:rsidRDefault="00825DE3" w:rsidP="00195293">
      <w:pPr>
        <w:spacing w:line="360" w:lineRule="auto"/>
        <w:rPr>
          <w:rFonts w:ascii="Times New Roman" w:eastAsia="Times New Roman" w:hAnsi="Times New Roman" w:cs="Times New Roman"/>
          <w:b/>
          <w:bCs/>
          <w:lang w:eastAsia="nb-NO"/>
        </w:rPr>
      </w:pPr>
    </w:p>
    <w:p w14:paraId="6D380ABA" w14:textId="77777777"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color w:val="000000"/>
          <w:lang w:eastAsia="nb-NO"/>
        </w:rPr>
        <w:t>Den virker ved at planteplankton gjennom fotosyntese tar opp karbondioksid fra atmosfæren. Det meste av dette karbonet frigjøres når organismen dør og nedbrytes, men en del vil bindes varig i sedimentene på havbunnen.</w:t>
      </w:r>
    </w:p>
    <w:p w14:paraId="1A0078EF" w14:textId="77777777" w:rsidR="00825DE3" w:rsidRPr="00746D8B" w:rsidRDefault="00825DE3" w:rsidP="00195293">
      <w:pPr>
        <w:spacing w:line="360" w:lineRule="auto"/>
        <w:rPr>
          <w:rFonts w:ascii="Times New Roman" w:eastAsia="Times New Roman" w:hAnsi="Times New Roman" w:cs="Times New Roman"/>
          <w:lang w:eastAsia="nb-NO"/>
        </w:rPr>
      </w:pPr>
    </w:p>
    <w:p w14:paraId="1F2C29F0" w14:textId="03169C43" w:rsidR="00825DE3" w:rsidRPr="00746D8B" w:rsidRDefault="00825DE3" w:rsidP="00195293">
      <w:pPr>
        <w:spacing w:line="360" w:lineRule="auto"/>
        <w:rPr>
          <w:rFonts w:ascii="Times New Roman" w:eastAsia="Times New Roman" w:hAnsi="Times New Roman" w:cs="Times New Roman"/>
          <w:lang w:eastAsia="nb-NO"/>
        </w:rPr>
      </w:pPr>
      <w:r w:rsidRPr="00746D8B">
        <w:rPr>
          <w:rFonts w:ascii="Times New Roman" w:eastAsia="Times New Roman" w:hAnsi="Times New Roman" w:cs="Times New Roman"/>
          <w:noProof/>
          <w:color w:val="000000"/>
          <w:bdr w:val="none" w:sz="0" w:space="0" w:color="auto" w:frame="1"/>
          <w:lang w:eastAsia="nb-NO"/>
        </w:rPr>
        <w:drawing>
          <wp:inline distT="0" distB="0" distL="0" distR="0" wp14:anchorId="6FBC0357" wp14:editId="1FD9D6EA">
            <wp:extent cx="4648200" cy="3492500"/>
            <wp:effectExtent l="0" t="0" r="0" b="0"/>
            <wp:docPr id="11" name="Bilde 11"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diagram&#10;&#10;Automatisk generert beskrivels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48200" cy="3492500"/>
                    </a:xfrm>
                    <a:prstGeom prst="rect">
                      <a:avLst/>
                    </a:prstGeom>
                    <a:noFill/>
                    <a:ln>
                      <a:noFill/>
                    </a:ln>
                  </pic:spPr>
                </pic:pic>
              </a:graphicData>
            </a:graphic>
          </wp:inline>
        </w:drawing>
      </w:r>
    </w:p>
    <w:p w14:paraId="7C51B01B" w14:textId="77777777" w:rsidR="00825DE3" w:rsidRPr="00746D8B" w:rsidRDefault="00825DE3" w:rsidP="00195293">
      <w:pPr>
        <w:spacing w:line="360" w:lineRule="auto"/>
        <w:rPr>
          <w:rFonts w:ascii="Times New Roman" w:eastAsia="Times New Roman" w:hAnsi="Times New Roman" w:cs="Times New Roman"/>
          <w:lang w:eastAsia="nb-NO"/>
        </w:rPr>
      </w:pPr>
    </w:p>
    <w:p w14:paraId="62C5DACE" w14:textId="77777777" w:rsidR="00637C15" w:rsidRDefault="00637C15" w:rsidP="00DA1D63">
      <w:pPr>
        <w:spacing w:line="360" w:lineRule="auto"/>
        <w:rPr>
          <w:rFonts w:ascii="Times New Roman" w:hAnsi="Times New Roman" w:cs="Times New Roman"/>
        </w:rPr>
      </w:pPr>
    </w:p>
    <w:p w14:paraId="25E85B3C" w14:textId="77777777" w:rsidR="00DA1D63" w:rsidRPr="00DA1D63" w:rsidRDefault="00DA1D63" w:rsidP="00DA1D63">
      <w:pPr>
        <w:spacing w:line="360" w:lineRule="auto"/>
        <w:rPr>
          <w:rFonts w:ascii="Times New Roman" w:hAnsi="Times New Roman" w:cs="Times New Roman"/>
        </w:rPr>
      </w:pPr>
    </w:p>
    <w:p w14:paraId="3BDA3638" w14:textId="77777777" w:rsidR="000509D0" w:rsidRPr="000509D0" w:rsidRDefault="000509D0" w:rsidP="000509D0">
      <w:pPr>
        <w:spacing w:line="360" w:lineRule="auto"/>
        <w:rPr>
          <w:rFonts w:ascii="Times New Roman" w:hAnsi="Times New Roman" w:cs="Times New Roman"/>
        </w:rPr>
      </w:pPr>
    </w:p>
    <w:p w14:paraId="17896E9D" w14:textId="77777777" w:rsidR="00822CD9" w:rsidRPr="009F21D2" w:rsidRDefault="00822CD9" w:rsidP="00822CD9">
      <w:pPr>
        <w:spacing w:line="360" w:lineRule="auto"/>
        <w:rPr>
          <w:rFonts w:ascii="Times New Roman" w:hAnsi="Times New Roman" w:cs="Times New Roman"/>
        </w:rPr>
      </w:pPr>
    </w:p>
    <w:p w14:paraId="219D3D37" w14:textId="77777777" w:rsidR="001B4EEC" w:rsidRPr="009F21D2" w:rsidRDefault="001B4EEC" w:rsidP="001B4EEC">
      <w:pPr>
        <w:spacing w:line="360" w:lineRule="auto"/>
        <w:rPr>
          <w:rFonts w:ascii="Times New Roman" w:hAnsi="Times New Roman" w:cs="Times New Roman"/>
        </w:rPr>
      </w:pPr>
    </w:p>
    <w:p w14:paraId="2F68B290" w14:textId="77777777" w:rsidR="001B4EEC" w:rsidRPr="009F21D2" w:rsidRDefault="001B4EEC" w:rsidP="001B4EEC">
      <w:pPr>
        <w:spacing w:line="360" w:lineRule="auto"/>
        <w:rPr>
          <w:rFonts w:ascii="Times New Roman" w:hAnsi="Times New Roman" w:cs="Times New Roman"/>
        </w:rPr>
      </w:pPr>
    </w:p>
    <w:p w14:paraId="52014C22" w14:textId="77777777" w:rsidR="007F5035" w:rsidRPr="009F21D2" w:rsidRDefault="007F5035" w:rsidP="007F5035">
      <w:pPr>
        <w:spacing w:line="360" w:lineRule="auto"/>
        <w:rPr>
          <w:rFonts w:ascii="Times New Roman" w:hAnsi="Times New Roman" w:cs="Times New Roman"/>
        </w:rPr>
      </w:pPr>
    </w:p>
    <w:p w14:paraId="14EE6F68" w14:textId="77777777" w:rsidR="00E173B5" w:rsidRPr="009F21D2" w:rsidRDefault="00E173B5" w:rsidP="00E173B5">
      <w:pPr>
        <w:spacing w:line="360" w:lineRule="auto"/>
        <w:rPr>
          <w:rFonts w:ascii="Times New Roman" w:hAnsi="Times New Roman" w:cs="Times New Roman"/>
        </w:rPr>
      </w:pPr>
    </w:p>
    <w:p w14:paraId="3D5A5572" w14:textId="34EBAD59" w:rsidR="00F41C57" w:rsidRPr="00F41C57" w:rsidRDefault="002D1413" w:rsidP="00F41C57">
      <w:pPr>
        <w:spacing w:line="360" w:lineRule="auto"/>
        <w:rPr>
          <w:rFonts w:ascii="Times New Roman" w:hAnsi="Times New Roman" w:cs="Times New Roman"/>
        </w:rPr>
      </w:pPr>
      <w:r>
        <w:fldChar w:fldCharType="begin"/>
      </w:r>
      <w:r w:rsidR="00C95926">
        <w:instrText xml:space="preserve"> INCLUDEPICTURE "C:\\Users\\andrea\\Library\\Group Containers\\UBF8T346G9.ms\\WebArchiveCopyPasteTempFiles\\com.microsoft.Word\\Types-Stages-Parts-of-photosynthesis.jpg" \* MERGEFORMAT </w:instrText>
      </w:r>
      <w:r w:rsidR="00000000">
        <w:fldChar w:fldCharType="separate"/>
      </w:r>
      <w:r>
        <w:fldChar w:fldCharType="end"/>
      </w:r>
    </w:p>
    <w:sectPr w:rsidR="00F41C57" w:rsidRPr="00F41C5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E1F2D"/>
    <w:multiLevelType w:val="hybridMultilevel"/>
    <w:tmpl w:val="FEEC3120"/>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0CB153F"/>
    <w:multiLevelType w:val="hybridMultilevel"/>
    <w:tmpl w:val="90709608"/>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2900488"/>
    <w:multiLevelType w:val="multilevel"/>
    <w:tmpl w:val="EB827F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2A23372"/>
    <w:multiLevelType w:val="hybridMultilevel"/>
    <w:tmpl w:val="A5FE6CB8"/>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05F94442"/>
    <w:multiLevelType w:val="multilevel"/>
    <w:tmpl w:val="BAB8CA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E936EB"/>
    <w:multiLevelType w:val="multilevel"/>
    <w:tmpl w:val="E31A12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color w:val="00000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6B46AA"/>
    <w:multiLevelType w:val="hybridMultilevel"/>
    <w:tmpl w:val="5A689930"/>
    <w:lvl w:ilvl="0" w:tplc="ED08F344">
      <w:start w:val="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07822F0A"/>
    <w:multiLevelType w:val="hybridMultilevel"/>
    <w:tmpl w:val="1F86CB24"/>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85C51C2"/>
    <w:multiLevelType w:val="multilevel"/>
    <w:tmpl w:val="A6045A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8746913"/>
    <w:multiLevelType w:val="multilevel"/>
    <w:tmpl w:val="3BE06A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D0533F"/>
    <w:multiLevelType w:val="hybridMultilevel"/>
    <w:tmpl w:val="A2B2FEC6"/>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092F039B"/>
    <w:multiLevelType w:val="hybridMultilevel"/>
    <w:tmpl w:val="EBBC3446"/>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09BE7605"/>
    <w:multiLevelType w:val="hybridMultilevel"/>
    <w:tmpl w:val="D8F6F2C4"/>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0B5D3059"/>
    <w:multiLevelType w:val="multilevel"/>
    <w:tmpl w:val="1E7284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EA04F74"/>
    <w:multiLevelType w:val="hybridMultilevel"/>
    <w:tmpl w:val="CAB649CE"/>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0EA92D43"/>
    <w:multiLevelType w:val="multilevel"/>
    <w:tmpl w:val="1B38A3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EE52025"/>
    <w:multiLevelType w:val="multilevel"/>
    <w:tmpl w:val="AA4EFF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F1C523E"/>
    <w:multiLevelType w:val="multilevel"/>
    <w:tmpl w:val="9F9E11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F2C3C6E"/>
    <w:multiLevelType w:val="multilevel"/>
    <w:tmpl w:val="265022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15:restartNumberingAfterBreak="0">
    <w:nsid w:val="10605F38"/>
    <w:multiLevelType w:val="hybridMultilevel"/>
    <w:tmpl w:val="6616FB54"/>
    <w:lvl w:ilvl="0" w:tplc="5AB0AFDE">
      <w:start w:val="1"/>
      <w:numFmt w:val="decimal"/>
      <w:lvlText w:val="%1."/>
      <w:lvlJc w:val="left"/>
      <w:pPr>
        <w:ind w:left="1080" w:hanging="360"/>
      </w:pPr>
      <w:rPr>
        <w:rFonts w:hint="default"/>
      </w:r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abstractNum w:abstractNumId="20" w15:restartNumberingAfterBreak="0">
    <w:nsid w:val="1160326E"/>
    <w:multiLevelType w:val="hybridMultilevel"/>
    <w:tmpl w:val="A27A8EA0"/>
    <w:lvl w:ilvl="0" w:tplc="04140003">
      <w:start w:val="1"/>
      <w:numFmt w:val="bullet"/>
      <w:lvlText w:val="o"/>
      <w:lvlJc w:val="left"/>
      <w:pPr>
        <w:ind w:left="720" w:hanging="360"/>
      </w:pPr>
      <w:rPr>
        <w:rFonts w:ascii="Courier New" w:hAnsi="Courier New" w:cs="Courier New"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13514162"/>
    <w:multiLevelType w:val="hybridMultilevel"/>
    <w:tmpl w:val="094E38AC"/>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13723880"/>
    <w:multiLevelType w:val="multilevel"/>
    <w:tmpl w:val="A07C1C9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140E183B"/>
    <w:multiLevelType w:val="hybridMultilevel"/>
    <w:tmpl w:val="013A8A54"/>
    <w:lvl w:ilvl="0" w:tplc="AECC7C4A">
      <w:start w:val="1"/>
      <w:numFmt w:val="bullet"/>
      <w:lvlText w:val="-"/>
      <w:lvlJc w:val="left"/>
      <w:pPr>
        <w:ind w:left="720" w:hanging="360"/>
      </w:pPr>
      <w:rPr>
        <w:rFonts w:ascii="Calibri" w:hAnsi="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142B78FF"/>
    <w:multiLevelType w:val="hybridMultilevel"/>
    <w:tmpl w:val="46F6BFD6"/>
    <w:lvl w:ilvl="0" w:tplc="AECC7C4A">
      <w:start w:val="1"/>
      <w:numFmt w:val="bullet"/>
      <w:lvlText w:val="-"/>
      <w:lvlJc w:val="left"/>
      <w:pPr>
        <w:ind w:left="720" w:hanging="360"/>
      </w:pPr>
      <w:rPr>
        <w:rFonts w:ascii="Calibri" w:hAnsi="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146C3704"/>
    <w:multiLevelType w:val="hybridMultilevel"/>
    <w:tmpl w:val="E1FC1656"/>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148C715A"/>
    <w:multiLevelType w:val="multilevel"/>
    <w:tmpl w:val="CFD815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5AB6B75"/>
    <w:multiLevelType w:val="hybridMultilevel"/>
    <w:tmpl w:val="75DAB00E"/>
    <w:lvl w:ilvl="0" w:tplc="0414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8" w15:restartNumberingAfterBreak="0">
    <w:nsid w:val="15F044B0"/>
    <w:multiLevelType w:val="hybridMultilevel"/>
    <w:tmpl w:val="968CF222"/>
    <w:lvl w:ilvl="0" w:tplc="04140011">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29" w15:restartNumberingAfterBreak="0">
    <w:nsid w:val="176544AD"/>
    <w:multiLevelType w:val="hybridMultilevel"/>
    <w:tmpl w:val="7FE6FD2A"/>
    <w:lvl w:ilvl="0" w:tplc="E1CA7FE4">
      <w:start w:val="1"/>
      <w:numFmt w:val="decimal"/>
      <w:lvlText w:val="%1."/>
      <w:lvlJc w:val="left"/>
      <w:pPr>
        <w:ind w:left="720" w:hanging="360"/>
      </w:pPr>
      <w:rPr>
        <w:rFonts w:ascii="Times New Roman" w:eastAsiaTheme="minorHAnsi" w:hAnsi="Times New Roman" w:cs="Times New Roman"/>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183F70E9"/>
    <w:multiLevelType w:val="hybridMultilevel"/>
    <w:tmpl w:val="C6CC3684"/>
    <w:lvl w:ilvl="0" w:tplc="AECC7C4A">
      <w:start w:val="1"/>
      <w:numFmt w:val="bullet"/>
      <w:lvlText w:val="-"/>
      <w:lvlJc w:val="left"/>
      <w:pPr>
        <w:ind w:left="720" w:hanging="360"/>
      </w:pPr>
      <w:rPr>
        <w:rFonts w:ascii="Calibri" w:hAnsi="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18D900DC"/>
    <w:multiLevelType w:val="hybridMultilevel"/>
    <w:tmpl w:val="355ECC8A"/>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2" w15:restartNumberingAfterBreak="0">
    <w:nsid w:val="19B972D7"/>
    <w:multiLevelType w:val="hybridMultilevel"/>
    <w:tmpl w:val="CB5E67D8"/>
    <w:lvl w:ilvl="0" w:tplc="F170F6C4">
      <w:start w:val="1"/>
      <w:numFmt w:val="bullet"/>
      <w:lvlText w:val="-"/>
      <w:lvlJc w:val="left"/>
      <w:pPr>
        <w:ind w:left="720" w:hanging="360"/>
      </w:pPr>
      <w:rPr>
        <w:rFonts w:ascii="Calibri" w:hAnsi="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1A282E6A"/>
    <w:multiLevelType w:val="hybridMultilevel"/>
    <w:tmpl w:val="54F0D1FC"/>
    <w:lvl w:ilvl="0" w:tplc="A5D41E28">
      <w:start w:val="1"/>
      <w:numFmt w:val="bullet"/>
      <w:lvlText w:val="-"/>
      <w:lvlJc w:val="left"/>
      <w:pPr>
        <w:ind w:left="720" w:hanging="360"/>
      </w:pPr>
      <w:rPr>
        <w:rFonts w:ascii="Arial" w:eastAsia="Times New Roman" w:hAnsi="Arial" w:cs="Arial" w:hint="default"/>
        <w:color w:val="000000"/>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34" w15:restartNumberingAfterBreak="0">
    <w:nsid w:val="1B375615"/>
    <w:multiLevelType w:val="hybridMultilevel"/>
    <w:tmpl w:val="FF00361A"/>
    <w:lvl w:ilvl="0" w:tplc="F170F6C4">
      <w:start w:val="1"/>
      <w:numFmt w:val="bullet"/>
      <w:lvlText w:val="-"/>
      <w:lvlJc w:val="left"/>
      <w:pPr>
        <w:ind w:left="720" w:hanging="360"/>
      </w:pPr>
      <w:rPr>
        <w:rFonts w:ascii="Calibri" w:hAnsi="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15:restartNumberingAfterBreak="0">
    <w:nsid w:val="1B8B55E9"/>
    <w:multiLevelType w:val="multilevel"/>
    <w:tmpl w:val="29480178"/>
    <w:lvl w:ilvl="0">
      <w:start w:val="1"/>
      <w:numFmt w:val="decimal"/>
      <w:lvlText w:val="%1"/>
      <w:lvlJc w:val="left"/>
      <w:pPr>
        <w:ind w:left="560" w:hanging="560"/>
      </w:pPr>
      <w:rPr>
        <w:rFonts w:hint="default"/>
      </w:rPr>
    </w:lvl>
    <w:lvl w:ilvl="1">
      <w:start w:val="4"/>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1BCE56CA"/>
    <w:multiLevelType w:val="multilevel"/>
    <w:tmpl w:val="9C1426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15:restartNumberingAfterBreak="0">
    <w:nsid w:val="1CE36620"/>
    <w:multiLevelType w:val="hybridMultilevel"/>
    <w:tmpl w:val="E29CF55A"/>
    <w:lvl w:ilvl="0" w:tplc="04140011">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38" w15:restartNumberingAfterBreak="0">
    <w:nsid w:val="1DB262D1"/>
    <w:multiLevelType w:val="hybridMultilevel"/>
    <w:tmpl w:val="4C8265C0"/>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9" w15:restartNumberingAfterBreak="0">
    <w:nsid w:val="1F931103"/>
    <w:multiLevelType w:val="hybridMultilevel"/>
    <w:tmpl w:val="B414F180"/>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15:restartNumberingAfterBreak="0">
    <w:nsid w:val="21556AC4"/>
    <w:multiLevelType w:val="hybridMultilevel"/>
    <w:tmpl w:val="812AC5E8"/>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1" w15:restartNumberingAfterBreak="0">
    <w:nsid w:val="21922023"/>
    <w:multiLevelType w:val="multilevel"/>
    <w:tmpl w:val="09242940"/>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224D2E5B"/>
    <w:multiLevelType w:val="multilevel"/>
    <w:tmpl w:val="4BBA83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48C495D"/>
    <w:multiLevelType w:val="hybridMultilevel"/>
    <w:tmpl w:val="5240F810"/>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4" w15:restartNumberingAfterBreak="0">
    <w:nsid w:val="2501575F"/>
    <w:multiLevelType w:val="hybridMultilevel"/>
    <w:tmpl w:val="274CE9BA"/>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5" w15:restartNumberingAfterBreak="0">
    <w:nsid w:val="25212B98"/>
    <w:multiLevelType w:val="hybridMultilevel"/>
    <w:tmpl w:val="263AEEE8"/>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6" w15:restartNumberingAfterBreak="0">
    <w:nsid w:val="264D1FDA"/>
    <w:multiLevelType w:val="multilevel"/>
    <w:tmpl w:val="244CC5AA"/>
    <w:lvl w:ilvl="0">
      <w:start w:val="1"/>
      <w:numFmt w:val="decimal"/>
      <w:lvlText w:val="%1."/>
      <w:lvlJc w:val="left"/>
      <w:pPr>
        <w:ind w:left="1080" w:hanging="360"/>
      </w:pPr>
      <w:rPr>
        <w:rFonts w:hint="default"/>
      </w:rPr>
    </w:lvl>
    <w:lvl w:ilvl="1">
      <w:start w:val="2"/>
      <w:numFmt w:val="decimal"/>
      <w:isLgl/>
      <w:lvlText w:val="%1.%2"/>
      <w:lvlJc w:val="left"/>
      <w:pPr>
        <w:ind w:left="132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7" w15:restartNumberingAfterBreak="0">
    <w:nsid w:val="2675183D"/>
    <w:multiLevelType w:val="hybridMultilevel"/>
    <w:tmpl w:val="44D28020"/>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8" w15:restartNumberingAfterBreak="0">
    <w:nsid w:val="267F20BE"/>
    <w:multiLevelType w:val="hybridMultilevel"/>
    <w:tmpl w:val="AAB445C6"/>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9" w15:restartNumberingAfterBreak="0">
    <w:nsid w:val="273C5CE4"/>
    <w:multiLevelType w:val="hybridMultilevel"/>
    <w:tmpl w:val="45D6890C"/>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0" w15:restartNumberingAfterBreak="0">
    <w:nsid w:val="274651CC"/>
    <w:multiLevelType w:val="multilevel"/>
    <w:tmpl w:val="C3E253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Arial" w:eastAsia="Times New Roman" w:hAnsi="Arial" w:cs="Arial"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880652C"/>
    <w:multiLevelType w:val="hybridMultilevel"/>
    <w:tmpl w:val="507E6A92"/>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2" w15:restartNumberingAfterBreak="0">
    <w:nsid w:val="288C4C09"/>
    <w:multiLevelType w:val="multilevel"/>
    <w:tmpl w:val="45C86F2E"/>
    <w:lvl w:ilvl="0">
      <w:start w:val="1"/>
      <w:numFmt w:val="decimal"/>
      <w:lvlText w:val="%1."/>
      <w:lvlJc w:val="left"/>
      <w:pPr>
        <w:ind w:left="1068" w:hanging="360"/>
      </w:pPr>
      <w:rPr>
        <w:rFonts w:hint="default"/>
      </w:rPr>
    </w:lvl>
    <w:lvl w:ilvl="1">
      <w:start w:val="10"/>
      <w:numFmt w:val="decimal"/>
      <w:isLgl/>
      <w:lvlText w:val="%1.%2"/>
      <w:lvlJc w:val="left"/>
      <w:pPr>
        <w:ind w:left="1228" w:hanging="5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abstractNum w:abstractNumId="53" w15:restartNumberingAfterBreak="0">
    <w:nsid w:val="28C6011D"/>
    <w:multiLevelType w:val="hybridMultilevel"/>
    <w:tmpl w:val="ADB6B78C"/>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4" w15:restartNumberingAfterBreak="0">
    <w:nsid w:val="29A4358E"/>
    <w:multiLevelType w:val="hybridMultilevel"/>
    <w:tmpl w:val="2DBAA622"/>
    <w:lvl w:ilvl="0" w:tplc="6CC0A436">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5" w15:restartNumberingAfterBreak="0">
    <w:nsid w:val="2AA70FD0"/>
    <w:multiLevelType w:val="hybridMultilevel"/>
    <w:tmpl w:val="BCEC2668"/>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6" w15:restartNumberingAfterBreak="0">
    <w:nsid w:val="2BB16392"/>
    <w:multiLevelType w:val="multilevel"/>
    <w:tmpl w:val="22E04B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15:restartNumberingAfterBreak="0">
    <w:nsid w:val="2CAA2177"/>
    <w:multiLevelType w:val="multilevel"/>
    <w:tmpl w:val="FB384E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DD86766"/>
    <w:multiLevelType w:val="multilevel"/>
    <w:tmpl w:val="137E44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F191049"/>
    <w:multiLevelType w:val="multilevel"/>
    <w:tmpl w:val="F906E96A"/>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15:restartNumberingAfterBreak="0">
    <w:nsid w:val="2FC60B58"/>
    <w:multiLevelType w:val="hybridMultilevel"/>
    <w:tmpl w:val="C576C0A0"/>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1" w15:restartNumberingAfterBreak="0">
    <w:nsid w:val="2FDD66C6"/>
    <w:multiLevelType w:val="hybridMultilevel"/>
    <w:tmpl w:val="FA6205C0"/>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2" w15:restartNumberingAfterBreak="0">
    <w:nsid w:val="317873F2"/>
    <w:multiLevelType w:val="hybridMultilevel"/>
    <w:tmpl w:val="CEC4B56A"/>
    <w:lvl w:ilvl="0" w:tplc="ED08F344">
      <w:start w:val="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3" w15:restartNumberingAfterBreak="0">
    <w:nsid w:val="31B070DC"/>
    <w:multiLevelType w:val="hybridMultilevel"/>
    <w:tmpl w:val="EF3EAC3C"/>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4" w15:restartNumberingAfterBreak="0">
    <w:nsid w:val="33F14F6F"/>
    <w:multiLevelType w:val="multilevel"/>
    <w:tmpl w:val="34D649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4C40C6A"/>
    <w:multiLevelType w:val="hybridMultilevel"/>
    <w:tmpl w:val="20F0FB48"/>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6" w15:restartNumberingAfterBreak="0">
    <w:nsid w:val="35997ACD"/>
    <w:multiLevelType w:val="hybridMultilevel"/>
    <w:tmpl w:val="A2F6330E"/>
    <w:lvl w:ilvl="0" w:tplc="AECC7C4A">
      <w:start w:val="1"/>
      <w:numFmt w:val="bullet"/>
      <w:lvlText w:val="-"/>
      <w:lvlJc w:val="left"/>
      <w:pPr>
        <w:ind w:left="720" w:hanging="360"/>
      </w:pPr>
      <w:rPr>
        <w:rFonts w:ascii="Calibri" w:hAnsi="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7" w15:restartNumberingAfterBreak="0">
    <w:nsid w:val="35C91415"/>
    <w:multiLevelType w:val="hybridMultilevel"/>
    <w:tmpl w:val="4D80ACC4"/>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8" w15:restartNumberingAfterBreak="0">
    <w:nsid w:val="36006B31"/>
    <w:multiLevelType w:val="multilevel"/>
    <w:tmpl w:val="1C1E0244"/>
    <w:lvl w:ilvl="0">
      <w:start w:val="1"/>
      <w:numFmt w:val="decimal"/>
      <w:lvlText w:val="%1)"/>
      <w:lvlJc w:val="left"/>
      <w:pPr>
        <w:tabs>
          <w:tab w:val="num" w:pos="720"/>
        </w:tabs>
        <w:ind w:left="720" w:hanging="360"/>
      </w:pPr>
      <w:rPr>
        <w:rFonts w:ascii="Arial" w:eastAsia="Times New Roman" w:hAnsi="Arial" w:cs="Arial"/>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15:restartNumberingAfterBreak="0">
    <w:nsid w:val="365C3269"/>
    <w:multiLevelType w:val="multilevel"/>
    <w:tmpl w:val="45BED5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6DC5D8B"/>
    <w:multiLevelType w:val="multilevel"/>
    <w:tmpl w:val="F370BE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7BA14E0"/>
    <w:multiLevelType w:val="multilevel"/>
    <w:tmpl w:val="1FB6E6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84442D8"/>
    <w:multiLevelType w:val="multilevel"/>
    <w:tmpl w:val="545EF3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92C0802"/>
    <w:multiLevelType w:val="multilevel"/>
    <w:tmpl w:val="C99ABA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C0D0972"/>
    <w:multiLevelType w:val="multilevel"/>
    <w:tmpl w:val="07EC21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C820B35"/>
    <w:multiLevelType w:val="hybridMultilevel"/>
    <w:tmpl w:val="552CFD6E"/>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6" w15:restartNumberingAfterBreak="0">
    <w:nsid w:val="3FD80CE0"/>
    <w:multiLevelType w:val="hybridMultilevel"/>
    <w:tmpl w:val="18C6C72E"/>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7" w15:restartNumberingAfterBreak="0">
    <w:nsid w:val="404F4D7D"/>
    <w:multiLevelType w:val="multilevel"/>
    <w:tmpl w:val="EA44E5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1533FCE"/>
    <w:multiLevelType w:val="hybridMultilevel"/>
    <w:tmpl w:val="0CD24FE4"/>
    <w:lvl w:ilvl="0" w:tplc="04140003">
      <w:start w:val="1"/>
      <w:numFmt w:val="bullet"/>
      <w:lvlText w:val="o"/>
      <w:lvlJc w:val="left"/>
      <w:pPr>
        <w:ind w:left="720" w:hanging="360"/>
      </w:pPr>
      <w:rPr>
        <w:rFonts w:ascii="Courier New" w:hAnsi="Courier New" w:cs="Courier New"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9" w15:restartNumberingAfterBreak="0">
    <w:nsid w:val="41E53DC0"/>
    <w:multiLevelType w:val="hybridMultilevel"/>
    <w:tmpl w:val="42AEA14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0" w15:restartNumberingAfterBreak="0">
    <w:nsid w:val="440F3F95"/>
    <w:multiLevelType w:val="hybridMultilevel"/>
    <w:tmpl w:val="0AF822AE"/>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1" w15:restartNumberingAfterBreak="0">
    <w:nsid w:val="45B9077F"/>
    <w:multiLevelType w:val="multilevel"/>
    <w:tmpl w:val="610EBE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69746E4"/>
    <w:multiLevelType w:val="hybridMultilevel"/>
    <w:tmpl w:val="D368EA3E"/>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3" w15:restartNumberingAfterBreak="0">
    <w:nsid w:val="471D576B"/>
    <w:multiLevelType w:val="hybridMultilevel"/>
    <w:tmpl w:val="6580391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4" w15:restartNumberingAfterBreak="0">
    <w:nsid w:val="489B35A5"/>
    <w:multiLevelType w:val="hybridMultilevel"/>
    <w:tmpl w:val="987EB402"/>
    <w:lvl w:ilvl="0" w:tplc="04140001">
      <w:start w:val="1"/>
      <w:numFmt w:val="bullet"/>
      <w:lvlText w:val=""/>
      <w:lvlJc w:val="left"/>
      <w:pPr>
        <w:ind w:left="1428" w:hanging="360"/>
      </w:pPr>
      <w:rPr>
        <w:rFonts w:ascii="Symbol" w:hAnsi="Symbol" w:hint="default"/>
      </w:rPr>
    </w:lvl>
    <w:lvl w:ilvl="1" w:tplc="04140003">
      <w:start w:val="1"/>
      <w:numFmt w:val="bullet"/>
      <w:lvlText w:val="o"/>
      <w:lvlJc w:val="left"/>
      <w:pPr>
        <w:ind w:left="2148" w:hanging="360"/>
      </w:pPr>
      <w:rPr>
        <w:rFonts w:ascii="Courier New" w:hAnsi="Courier New" w:cs="Courier New" w:hint="default"/>
      </w:rPr>
    </w:lvl>
    <w:lvl w:ilvl="2" w:tplc="04140005">
      <w:start w:val="1"/>
      <w:numFmt w:val="bullet"/>
      <w:lvlText w:val=""/>
      <w:lvlJc w:val="left"/>
      <w:pPr>
        <w:ind w:left="2868" w:hanging="360"/>
      </w:pPr>
      <w:rPr>
        <w:rFonts w:ascii="Wingdings" w:hAnsi="Wingdings" w:hint="default"/>
      </w:rPr>
    </w:lvl>
    <w:lvl w:ilvl="3" w:tplc="04140001">
      <w:start w:val="1"/>
      <w:numFmt w:val="bullet"/>
      <w:lvlText w:val=""/>
      <w:lvlJc w:val="left"/>
      <w:pPr>
        <w:ind w:left="3588" w:hanging="360"/>
      </w:pPr>
      <w:rPr>
        <w:rFonts w:ascii="Symbol" w:hAnsi="Symbol" w:hint="default"/>
      </w:rPr>
    </w:lvl>
    <w:lvl w:ilvl="4" w:tplc="04140003">
      <w:start w:val="1"/>
      <w:numFmt w:val="bullet"/>
      <w:lvlText w:val="o"/>
      <w:lvlJc w:val="left"/>
      <w:pPr>
        <w:ind w:left="4308" w:hanging="360"/>
      </w:pPr>
      <w:rPr>
        <w:rFonts w:ascii="Courier New" w:hAnsi="Courier New" w:cs="Courier New" w:hint="default"/>
      </w:rPr>
    </w:lvl>
    <w:lvl w:ilvl="5" w:tplc="04140005">
      <w:start w:val="1"/>
      <w:numFmt w:val="bullet"/>
      <w:lvlText w:val=""/>
      <w:lvlJc w:val="left"/>
      <w:pPr>
        <w:ind w:left="5028" w:hanging="360"/>
      </w:pPr>
      <w:rPr>
        <w:rFonts w:ascii="Wingdings" w:hAnsi="Wingdings" w:hint="default"/>
      </w:rPr>
    </w:lvl>
    <w:lvl w:ilvl="6" w:tplc="04140001">
      <w:start w:val="1"/>
      <w:numFmt w:val="bullet"/>
      <w:lvlText w:val=""/>
      <w:lvlJc w:val="left"/>
      <w:pPr>
        <w:ind w:left="5748" w:hanging="360"/>
      </w:pPr>
      <w:rPr>
        <w:rFonts w:ascii="Symbol" w:hAnsi="Symbol" w:hint="default"/>
      </w:rPr>
    </w:lvl>
    <w:lvl w:ilvl="7" w:tplc="04140003">
      <w:start w:val="1"/>
      <w:numFmt w:val="bullet"/>
      <w:lvlText w:val="o"/>
      <w:lvlJc w:val="left"/>
      <w:pPr>
        <w:ind w:left="6468" w:hanging="360"/>
      </w:pPr>
      <w:rPr>
        <w:rFonts w:ascii="Courier New" w:hAnsi="Courier New" w:cs="Courier New" w:hint="default"/>
      </w:rPr>
    </w:lvl>
    <w:lvl w:ilvl="8" w:tplc="04140005">
      <w:start w:val="1"/>
      <w:numFmt w:val="bullet"/>
      <w:lvlText w:val=""/>
      <w:lvlJc w:val="left"/>
      <w:pPr>
        <w:ind w:left="7188" w:hanging="360"/>
      </w:pPr>
      <w:rPr>
        <w:rFonts w:ascii="Wingdings" w:hAnsi="Wingdings" w:hint="default"/>
      </w:rPr>
    </w:lvl>
  </w:abstractNum>
  <w:abstractNum w:abstractNumId="85" w15:restartNumberingAfterBreak="0">
    <w:nsid w:val="496D133B"/>
    <w:multiLevelType w:val="hybridMultilevel"/>
    <w:tmpl w:val="097AD316"/>
    <w:lvl w:ilvl="0" w:tplc="ED08F344">
      <w:start w:val="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6" w15:restartNumberingAfterBreak="0">
    <w:nsid w:val="49DE1ABE"/>
    <w:multiLevelType w:val="multilevel"/>
    <w:tmpl w:val="3D80C9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4A222EBD"/>
    <w:multiLevelType w:val="multilevel"/>
    <w:tmpl w:val="AA10B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E9B511F"/>
    <w:multiLevelType w:val="multilevel"/>
    <w:tmpl w:val="95704D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05475FE"/>
    <w:multiLevelType w:val="hybridMultilevel"/>
    <w:tmpl w:val="D5103E9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0" w15:restartNumberingAfterBreak="0">
    <w:nsid w:val="511A1C6D"/>
    <w:multiLevelType w:val="multilevel"/>
    <w:tmpl w:val="8064F7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1DC3BCD"/>
    <w:multiLevelType w:val="hybridMultilevel"/>
    <w:tmpl w:val="A9C0DF98"/>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2" w15:restartNumberingAfterBreak="0">
    <w:nsid w:val="52D04EFC"/>
    <w:multiLevelType w:val="hybridMultilevel"/>
    <w:tmpl w:val="4172386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3" w15:restartNumberingAfterBreak="0">
    <w:nsid w:val="52FA070E"/>
    <w:multiLevelType w:val="hybridMultilevel"/>
    <w:tmpl w:val="9FD06FDA"/>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4" w15:restartNumberingAfterBreak="0">
    <w:nsid w:val="548C444D"/>
    <w:multiLevelType w:val="hybridMultilevel"/>
    <w:tmpl w:val="B8AAECA2"/>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5" w15:restartNumberingAfterBreak="0">
    <w:nsid w:val="552237E9"/>
    <w:multiLevelType w:val="hybridMultilevel"/>
    <w:tmpl w:val="367CA260"/>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6" w15:restartNumberingAfterBreak="0">
    <w:nsid w:val="56C7595D"/>
    <w:multiLevelType w:val="hybridMultilevel"/>
    <w:tmpl w:val="090ECE94"/>
    <w:lvl w:ilvl="0" w:tplc="ED08F344">
      <w:start w:val="3"/>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7" w15:restartNumberingAfterBreak="0">
    <w:nsid w:val="57B44D70"/>
    <w:multiLevelType w:val="multilevel"/>
    <w:tmpl w:val="32FA0D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8A90CAA"/>
    <w:multiLevelType w:val="hybridMultilevel"/>
    <w:tmpl w:val="AA24B21A"/>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9" w15:restartNumberingAfterBreak="0">
    <w:nsid w:val="58C8323C"/>
    <w:multiLevelType w:val="multilevel"/>
    <w:tmpl w:val="B4DAC6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8E64355"/>
    <w:multiLevelType w:val="multilevel"/>
    <w:tmpl w:val="9CC474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AD01995"/>
    <w:multiLevelType w:val="hybridMultilevel"/>
    <w:tmpl w:val="4D22841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2" w15:restartNumberingAfterBreak="0">
    <w:nsid w:val="5BD12CF2"/>
    <w:multiLevelType w:val="multilevel"/>
    <w:tmpl w:val="FC003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CB14573"/>
    <w:multiLevelType w:val="multilevel"/>
    <w:tmpl w:val="2A7E841E"/>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15:restartNumberingAfterBreak="0">
    <w:nsid w:val="5CD356F5"/>
    <w:multiLevelType w:val="multilevel"/>
    <w:tmpl w:val="7A3839FE"/>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5" w15:restartNumberingAfterBreak="0">
    <w:nsid w:val="5E5364E6"/>
    <w:multiLevelType w:val="multilevel"/>
    <w:tmpl w:val="4E0EE9A4"/>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15:restartNumberingAfterBreak="0">
    <w:nsid w:val="5E896831"/>
    <w:multiLevelType w:val="multilevel"/>
    <w:tmpl w:val="F4C84F76"/>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15:restartNumberingAfterBreak="0">
    <w:nsid w:val="5F062473"/>
    <w:multiLevelType w:val="multilevel"/>
    <w:tmpl w:val="1278C4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5F3F51A3"/>
    <w:multiLevelType w:val="hybridMultilevel"/>
    <w:tmpl w:val="0F603D0C"/>
    <w:lvl w:ilvl="0" w:tplc="0B4A507C">
      <w:start w:val="1"/>
      <w:numFmt w:val="decimal"/>
      <w:lvlText w:val="%1."/>
      <w:lvlJc w:val="left"/>
      <w:pPr>
        <w:ind w:left="1776" w:hanging="360"/>
      </w:pPr>
      <w:rPr>
        <w:rFonts w:hint="default"/>
      </w:rPr>
    </w:lvl>
    <w:lvl w:ilvl="1" w:tplc="04140019" w:tentative="1">
      <w:start w:val="1"/>
      <w:numFmt w:val="lowerLetter"/>
      <w:lvlText w:val="%2."/>
      <w:lvlJc w:val="left"/>
      <w:pPr>
        <w:ind w:left="2496" w:hanging="360"/>
      </w:pPr>
    </w:lvl>
    <w:lvl w:ilvl="2" w:tplc="0414001B" w:tentative="1">
      <w:start w:val="1"/>
      <w:numFmt w:val="lowerRoman"/>
      <w:lvlText w:val="%3."/>
      <w:lvlJc w:val="right"/>
      <w:pPr>
        <w:ind w:left="3216" w:hanging="180"/>
      </w:pPr>
    </w:lvl>
    <w:lvl w:ilvl="3" w:tplc="0414000F" w:tentative="1">
      <w:start w:val="1"/>
      <w:numFmt w:val="decimal"/>
      <w:lvlText w:val="%4."/>
      <w:lvlJc w:val="left"/>
      <w:pPr>
        <w:ind w:left="3936" w:hanging="360"/>
      </w:pPr>
    </w:lvl>
    <w:lvl w:ilvl="4" w:tplc="04140019" w:tentative="1">
      <w:start w:val="1"/>
      <w:numFmt w:val="lowerLetter"/>
      <w:lvlText w:val="%5."/>
      <w:lvlJc w:val="left"/>
      <w:pPr>
        <w:ind w:left="4656" w:hanging="360"/>
      </w:pPr>
    </w:lvl>
    <w:lvl w:ilvl="5" w:tplc="0414001B" w:tentative="1">
      <w:start w:val="1"/>
      <w:numFmt w:val="lowerRoman"/>
      <w:lvlText w:val="%6."/>
      <w:lvlJc w:val="right"/>
      <w:pPr>
        <w:ind w:left="5376" w:hanging="180"/>
      </w:pPr>
    </w:lvl>
    <w:lvl w:ilvl="6" w:tplc="0414000F" w:tentative="1">
      <w:start w:val="1"/>
      <w:numFmt w:val="decimal"/>
      <w:lvlText w:val="%7."/>
      <w:lvlJc w:val="left"/>
      <w:pPr>
        <w:ind w:left="6096" w:hanging="360"/>
      </w:pPr>
    </w:lvl>
    <w:lvl w:ilvl="7" w:tplc="04140019" w:tentative="1">
      <w:start w:val="1"/>
      <w:numFmt w:val="lowerLetter"/>
      <w:lvlText w:val="%8."/>
      <w:lvlJc w:val="left"/>
      <w:pPr>
        <w:ind w:left="6816" w:hanging="360"/>
      </w:pPr>
    </w:lvl>
    <w:lvl w:ilvl="8" w:tplc="0414001B" w:tentative="1">
      <w:start w:val="1"/>
      <w:numFmt w:val="lowerRoman"/>
      <w:lvlText w:val="%9."/>
      <w:lvlJc w:val="right"/>
      <w:pPr>
        <w:ind w:left="7536" w:hanging="180"/>
      </w:pPr>
    </w:lvl>
  </w:abstractNum>
  <w:abstractNum w:abstractNumId="109" w15:restartNumberingAfterBreak="0">
    <w:nsid w:val="60D04948"/>
    <w:multiLevelType w:val="hybridMultilevel"/>
    <w:tmpl w:val="4408618E"/>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0" w15:restartNumberingAfterBreak="0">
    <w:nsid w:val="613748CD"/>
    <w:multiLevelType w:val="hybridMultilevel"/>
    <w:tmpl w:val="24A67BBE"/>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1" w15:restartNumberingAfterBreak="0">
    <w:nsid w:val="61890736"/>
    <w:multiLevelType w:val="hybridMultilevel"/>
    <w:tmpl w:val="4EEAC94E"/>
    <w:lvl w:ilvl="0" w:tplc="0BB6B258">
      <w:start w:val="1"/>
      <w:numFmt w:val="bullet"/>
      <w:lvlText w:val="-"/>
      <w:lvlJc w:val="left"/>
      <w:pPr>
        <w:ind w:left="720" w:hanging="360"/>
      </w:pPr>
      <w:rPr>
        <w:rFonts w:ascii="Arial" w:eastAsia="Times New Roman" w:hAnsi="Arial" w:cs="Aria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12" w15:restartNumberingAfterBreak="0">
    <w:nsid w:val="63F16341"/>
    <w:multiLevelType w:val="multilevel"/>
    <w:tmpl w:val="08B8EC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65583864"/>
    <w:multiLevelType w:val="hybridMultilevel"/>
    <w:tmpl w:val="137E0BD6"/>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4" w15:restartNumberingAfterBreak="0">
    <w:nsid w:val="692E5E27"/>
    <w:multiLevelType w:val="multilevel"/>
    <w:tmpl w:val="9D1CB5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93D1CAB"/>
    <w:multiLevelType w:val="multilevel"/>
    <w:tmpl w:val="E00CD7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69E5458A"/>
    <w:multiLevelType w:val="hybridMultilevel"/>
    <w:tmpl w:val="E3E2DB42"/>
    <w:lvl w:ilvl="0" w:tplc="ED08F344">
      <w:start w:val="3"/>
      <w:numFmt w:val="bullet"/>
      <w:lvlText w:val="-"/>
      <w:lvlJc w:val="left"/>
      <w:pPr>
        <w:ind w:left="720" w:hanging="360"/>
      </w:pPr>
      <w:rPr>
        <w:rFonts w:ascii="Calibri" w:eastAsiaTheme="minorHAns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7" w15:restartNumberingAfterBreak="0">
    <w:nsid w:val="6B591616"/>
    <w:multiLevelType w:val="multilevel"/>
    <w:tmpl w:val="F74256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B736A0A"/>
    <w:multiLevelType w:val="multilevel"/>
    <w:tmpl w:val="80A0FB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6C5D081A"/>
    <w:multiLevelType w:val="hybridMultilevel"/>
    <w:tmpl w:val="0CA21986"/>
    <w:lvl w:ilvl="0" w:tplc="F170F6C4">
      <w:start w:val="1"/>
      <w:numFmt w:val="bullet"/>
      <w:lvlText w:val="-"/>
      <w:lvlJc w:val="left"/>
      <w:pPr>
        <w:ind w:left="720" w:hanging="360"/>
      </w:pPr>
      <w:rPr>
        <w:rFonts w:ascii="Calibri" w:hAnsi="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0" w15:restartNumberingAfterBreak="0">
    <w:nsid w:val="6C72133B"/>
    <w:multiLevelType w:val="hybridMultilevel"/>
    <w:tmpl w:val="DD103C4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1" w15:restartNumberingAfterBreak="0">
    <w:nsid w:val="6D1D4EBF"/>
    <w:multiLevelType w:val="multilevel"/>
    <w:tmpl w:val="646E5F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EEC2F1E"/>
    <w:multiLevelType w:val="multilevel"/>
    <w:tmpl w:val="7F6E16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EF449E2"/>
    <w:multiLevelType w:val="multilevel"/>
    <w:tmpl w:val="4CDE52F8"/>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15:restartNumberingAfterBreak="0">
    <w:nsid w:val="6F9742DA"/>
    <w:multiLevelType w:val="multilevel"/>
    <w:tmpl w:val="E4D8F4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1C31E97"/>
    <w:multiLevelType w:val="multilevel"/>
    <w:tmpl w:val="7B76BB7E"/>
    <w:lvl w:ilvl="0">
      <w:start w:val="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15:restartNumberingAfterBreak="0">
    <w:nsid w:val="71DD7C3A"/>
    <w:multiLevelType w:val="hybridMultilevel"/>
    <w:tmpl w:val="120C9C5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7" w15:restartNumberingAfterBreak="0">
    <w:nsid w:val="744C622C"/>
    <w:multiLevelType w:val="hybridMultilevel"/>
    <w:tmpl w:val="C6764278"/>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8" w15:restartNumberingAfterBreak="0">
    <w:nsid w:val="75AC29DA"/>
    <w:multiLevelType w:val="hybridMultilevel"/>
    <w:tmpl w:val="A4527CAA"/>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9" w15:restartNumberingAfterBreak="0">
    <w:nsid w:val="75B859E9"/>
    <w:multiLevelType w:val="hybridMultilevel"/>
    <w:tmpl w:val="6646F6CE"/>
    <w:lvl w:ilvl="0" w:tplc="AECC7C4A">
      <w:start w:val="1"/>
      <w:numFmt w:val="bullet"/>
      <w:lvlText w:val="-"/>
      <w:lvlJc w:val="left"/>
      <w:pPr>
        <w:ind w:left="720" w:hanging="360"/>
      </w:pPr>
      <w:rPr>
        <w:rFonts w:ascii="Calibri" w:hAnsi="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0" w15:restartNumberingAfterBreak="0">
    <w:nsid w:val="75D82BA9"/>
    <w:multiLevelType w:val="hybridMultilevel"/>
    <w:tmpl w:val="3A728472"/>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1" w15:restartNumberingAfterBreak="0">
    <w:nsid w:val="76D35EC1"/>
    <w:multiLevelType w:val="multilevel"/>
    <w:tmpl w:val="C31A52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90B7480"/>
    <w:multiLevelType w:val="hybridMultilevel"/>
    <w:tmpl w:val="DC0E9CF6"/>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3" w15:restartNumberingAfterBreak="0">
    <w:nsid w:val="7927272C"/>
    <w:multiLevelType w:val="hybridMultilevel"/>
    <w:tmpl w:val="F46801CA"/>
    <w:lvl w:ilvl="0" w:tplc="AECC7C4A">
      <w:start w:val="1"/>
      <w:numFmt w:val="bullet"/>
      <w:lvlText w:val="-"/>
      <w:lvlJc w:val="left"/>
      <w:pPr>
        <w:ind w:left="720" w:hanging="360"/>
      </w:pPr>
      <w:rPr>
        <w:rFonts w:ascii="Calibri" w:hAnsi="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4" w15:restartNumberingAfterBreak="0">
    <w:nsid w:val="7B507052"/>
    <w:multiLevelType w:val="hybridMultilevel"/>
    <w:tmpl w:val="7B226CF8"/>
    <w:lvl w:ilvl="0" w:tplc="04140003">
      <w:start w:val="1"/>
      <w:numFmt w:val="bullet"/>
      <w:lvlText w:val="o"/>
      <w:lvlJc w:val="left"/>
      <w:pPr>
        <w:ind w:left="720" w:hanging="360"/>
      </w:pPr>
      <w:rPr>
        <w:rFonts w:ascii="Courier New" w:hAnsi="Courier New" w:cs="Courier New"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5" w15:restartNumberingAfterBreak="0">
    <w:nsid w:val="7BCA34C5"/>
    <w:multiLevelType w:val="multilevel"/>
    <w:tmpl w:val="491063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7BDA34D9"/>
    <w:multiLevelType w:val="hybridMultilevel"/>
    <w:tmpl w:val="1FDED1F2"/>
    <w:lvl w:ilvl="0" w:tplc="0414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7" w15:restartNumberingAfterBreak="0">
    <w:nsid w:val="7BFE2460"/>
    <w:multiLevelType w:val="hybridMultilevel"/>
    <w:tmpl w:val="E0E42BE6"/>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8" w15:restartNumberingAfterBreak="0">
    <w:nsid w:val="7C594825"/>
    <w:multiLevelType w:val="hybridMultilevel"/>
    <w:tmpl w:val="4172016A"/>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9" w15:restartNumberingAfterBreak="0">
    <w:nsid w:val="7CD71A65"/>
    <w:multiLevelType w:val="multilevel"/>
    <w:tmpl w:val="437C6A68"/>
    <w:lvl w:ilvl="0">
      <w:start w:val="1"/>
      <w:numFmt w:val="bullet"/>
      <w:lvlText w:val=""/>
      <w:lvlJc w:val="left"/>
      <w:pPr>
        <w:tabs>
          <w:tab w:val="num" w:pos="720"/>
        </w:tabs>
        <w:ind w:left="720" w:hanging="360"/>
      </w:pPr>
      <w:rPr>
        <w:rFonts w:ascii="Symbol" w:hAnsi="Symbol" w:hint="default"/>
        <w:sz w:val="20"/>
      </w:rPr>
    </w:lvl>
    <w:lvl w:ilvl="1">
      <w:start w:val="16"/>
      <w:numFmt w:val="bullet"/>
      <w:lvlText w:val="-"/>
      <w:lvlJc w:val="left"/>
      <w:pPr>
        <w:ind w:left="1440" w:hanging="360"/>
      </w:pPr>
      <w:rPr>
        <w:rFonts w:ascii="Arial" w:eastAsia="Times New Roman" w:hAnsi="Arial" w:cs="Arial" w:hint="default"/>
        <w:color w:val="000000"/>
        <w:sz w:val="22"/>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CF10F5F"/>
    <w:multiLevelType w:val="multilevel"/>
    <w:tmpl w:val="EADECC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DC95137"/>
    <w:multiLevelType w:val="hybridMultilevel"/>
    <w:tmpl w:val="C28C2DBE"/>
    <w:lvl w:ilvl="0" w:tplc="AECC7C4A">
      <w:start w:val="1"/>
      <w:numFmt w:val="bullet"/>
      <w:lvlText w:val="-"/>
      <w:lvlJc w:val="left"/>
      <w:pPr>
        <w:ind w:left="720" w:hanging="360"/>
      </w:pPr>
      <w:rPr>
        <w:rFonts w:ascii="Calibri" w:hAnsi="Calibri"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2" w15:restartNumberingAfterBreak="0">
    <w:nsid w:val="7F941D90"/>
    <w:multiLevelType w:val="hybridMultilevel"/>
    <w:tmpl w:val="C1AEC9E0"/>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718012589">
    <w:abstractNumId w:val="136"/>
  </w:num>
  <w:num w:numId="2" w16cid:durableId="195050181">
    <w:abstractNumId w:val="104"/>
  </w:num>
  <w:num w:numId="3" w16cid:durableId="1381903758">
    <w:abstractNumId w:val="92"/>
  </w:num>
  <w:num w:numId="4" w16cid:durableId="217669838">
    <w:abstractNumId w:val="20"/>
  </w:num>
  <w:num w:numId="5" w16cid:durableId="2053382981">
    <w:abstractNumId w:val="41"/>
  </w:num>
  <w:num w:numId="6" w16cid:durableId="1500463744">
    <w:abstractNumId w:val="120"/>
  </w:num>
  <w:num w:numId="7" w16cid:durableId="466053879">
    <w:abstractNumId w:val="79"/>
  </w:num>
  <w:num w:numId="8" w16cid:durableId="143592544">
    <w:abstractNumId w:val="113"/>
  </w:num>
  <w:num w:numId="9" w16cid:durableId="1546068196">
    <w:abstractNumId w:val="127"/>
  </w:num>
  <w:num w:numId="10" w16cid:durableId="415369968">
    <w:abstractNumId w:val="89"/>
  </w:num>
  <w:num w:numId="11" w16cid:durableId="1770618032">
    <w:abstractNumId w:val="82"/>
  </w:num>
  <w:num w:numId="12" w16cid:durableId="889651437">
    <w:abstractNumId w:val="75"/>
  </w:num>
  <w:num w:numId="13" w16cid:durableId="1878732040">
    <w:abstractNumId w:val="78"/>
  </w:num>
  <w:num w:numId="14" w16cid:durableId="1815368255">
    <w:abstractNumId w:val="108"/>
  </w:num>
  <w:num w:numId="15" w16cid:durableId="1305507915">
    <w:abstractNumId w:val="43"/>
  </w:num>
  <w:num w:numId="16" w16cid:durableId="860895898">
    <w:abstractNumId w:val="130"/>
  </w:num>
  <w:num w:numId="17" w16cid:durableId="996685179">
    <w:abstractNumId w:val="137"/>
  </w:num>
  <w:num w:numId="18" w16cid:durableId="371538580">
    <w:abstractNumId w:val="1"/>
  </w:num>
  <w:num w:numId="19" w16cid:durableId="1484197771">
    <w:abstractNumId w:val="35"/>
  </w:num>
  <w:num w:numId="20" w16cid:durableId="530382920">
    <w:abstractNumId w:val="142"/>
  </w:num>
  <w:num w:numId="21" w16cid:durableId="353268972">
    <w:abstractNumId w:val="93"/>
  </w:num>
  <w:num w:numId="22" w16cid:durableId="734739287">
    <w:abstractNumId w:val="76"/>
  </w:num>
  <w:num w:numId="23" w16cid:durableId="1587492939">
    <w:abstractNumId w:val="101"/>
  </w:num>
  <w:num w:numId="24" w16cid:durableId="1989549935">
    <w:abstractNumId w:val="21"/>
  </w:num>
  <w:num w:numId="25" w16cid:durableId="1257444369">
    <w:abstractNumId w:val="14"/>
  </w:num>
  <w:num w:numId="26" w16cid:durableId="373970043">
    <w:abstractNumId w:val="55"/>
  </w:num>
  <w:num w:numId="27" w16cid:durableId="1669484385">
    <w:abstractNumId w:val="134"/>
  </w:num>
  <w:num w:numId="28" w16cid:durableId="249393882">
    <w:abstractNumId w:val="94"/>
  </w:num>
  <w:num w:numId="29" w16cid:durableId="1694840665">
    <w:abstractNumId w:val="11"/>
  </w:num>
  <w:num w:numId="30" w16cid:durableId="982735885">
    <w:abstractNumId w:val="49"/>
  </w:num>
  <w:num w:numId="31" w16cid:durableId="1624194995">
    <w:abstractNumId w:val="138"/>
  </w:num>
  <w:num w:numId="32" w16cid:durableId="695547850">
    <w:abstractNumId w:val="3"/>
  </w:num>
  <w:num w:numId="33" w16cid:durableId="1033580470">
    <w:abstractNumId w:val="25"/>
  </w:num>
  <w:num w:numId="34" w16cid:durableId="1063677154">
    <w:abstractNumId w:val="128"/>
  </w:num>
  <w:num w:numId="35" w16cid:durableId="1766655060">
    <w:abstractNumId w:val="83"/>
  </w:num>
  <w:num w:numId="36" w16cid:durableId="245069758">
    <w:abstractNumId w:val="46"/>
  </w:num>
  <w:num w:numId="37" w16cid:durableId="41251585">
    <w:abstractNumId w:val="63"/>
  </w:num>
  <w:num w:numId="38" w16cid:durableId="1356733569">
    <w:abstractNumId w:val="65"/>
  </w:num>
  <w:num w:numId="39" w16cid:durableId="861673030">
    <w:abstractNumId w:val="19"/>
  </w:num>
  <w:num w:numId="40" w16cid:durableId="877739479">
    <w:abstractNumId w:val="61"/>
  </w:num>
  <w:num w:numId="41" w16cid:durableId="1637637446">
    <w:abstractNumId w:val="10"/>
  </w:num>
  <w:num w:numId="42" w16cid:durableId="295139623">
    <w:abstractNumId w:val="44"/>
  </w:num>
  <w:num w:numId="43" w16cid:durableId="1895698518">
    <w:abstractNumId w:val="126"/>
  </w:num>
  <w:num w:numId="44" w16cid:durableId="1937442696">
    <w:abstractNumId w:val="60"/>
  </w:num>
  <w:num w:numId="45" w16cid:durableId="1643851442">
    <w:abstractNumId w:val="51"/>
  </w:num>
  <w:num w:numId="46" w16cid:durableId="1593200453">
    <w:abstractNumId w:val="98"/>
  </w:num>
  <w:num w:numId="47" w16cid:durableId="1545874266">
    <w:abstractNumId w:val="80"/>
  </w:num>
  <w:num w:numId="48" w16cid:durableId="1144662274">
    <w:abstractNumId w:val="132"/>
  </w:num>
  <w:num w:numId="49" w16cid:durableId="22293478">
    <w:abstractNumId w:val="91"/>
  </w:num>
  <w:num w:numId="50" w16cid:durableId="91896902">
    <w:abstractNumId w:val="31"/>
  </w:num>
  <w:num w:numId="51" w16cid:durableId="1727411214">
    <w:abstractNumId w:val="110"/>
  </w:num>
  <w:num w:numId="52" w16cid:durableId="1044217243">
    <w:abstractNumId w:val="95"/>
  </w:num>
  <w:num w:numId="53" w16cid:durableId="1829517249">
    <w:abstractNumId w:val="109"/>
  </w:num>
  <w:num w:numId="54" w16cid:durableId="858129432">
    <w:abstractNumId w:val="45"/>
  </w:num>
  <w:num w:numId="55" w16cid:durableId="1124927742">
    <w:abstractNumId w:val="116"/>
  </w:num>
  <w:num w:numId="56" w16cid:durableId="730927178">
    <w:abstractNumId w:val="62"/>
  </w:num>
  <w:num w:numId="57" w16cid:durableId="415901016">
    <w:abstractNumId w:val="38"/>
  </w:num>
  <w:num w:numId="58" w16cid:durableId="1478913389">
    <w:abstractNumId w:val="53"/>
  </w:num>
  <w:num w:numId="59" w16cid:durableId="898831935">
    <w:abstractNumId w:val="129"/>
  </w:num>
  <w:num w:numId="60" w16cid:durableId="495271199">
    <w:abstractNumId w:val="7"/>
  </w:num>
  <w:num w:numId="61" w16cid:durableId="520164569">
    <w:abstractNumId w:val="30"/>
  </w:num>
  <w:num w:numId="62" w16cid:durableId="135031592">
    <w:abstractNumId w:val="52"/>
  </w:num>
  <w:num w:numId="63" w16cid:durableId="985546414">
    <w:abstractNumId w:val="133"/>
  </w:num>
  <w:num w:numId="64" w16cid:durableId="1326083790">
    <w:abstractNumId w:val="141"/>
  </w:num>
  <w:num w:numId="65" w16cid:durableId="1777018434">
    <w:abstractNumId w:val="24"/>
  </w:num>
  <w:num w:numId="66" w16cid:durableId="1676613763">
    <w:abstractNumId w:val="66"/>
  </w:num>
  <w:num w:numId="67" w16cid:durableId="509679477">
    <w:abstractNumId w:val="32"/>
  </w:num>
  <w:num w:numId="68" w16cid:durableId="384715429">
    <w:abstractNumId w:val="34"/>
  </w:num>
  <w:num w:numId="69" w16cid:durableId="1377007258">
    <w:abstractNumId w:val="119"/>
  </w:num>
  <w:num w:numId="70" w16cid:durableId="934705950">
    <w:abstractNumId w:val="0"/>
  </w:num>
  <w:num w:numId="71" w16cid:durableId="97800255">
    <w:abstractNumId w:val="48"/>
  </w:num>
  <w:num w:numId="72" w16cid:durableId="1240020685">
    <w:abstractNumId w:val="39"/>
  </w:num>
  <w:num w:numId="73" w16cid:durableId="88282011">
    <w:abstractNumId w:val="96"/>
  </w:num>
  <w:num w:numId="74" w16cid:durableId="1475374245">
    <w:abstractNumId w:val="67"/>
  </w:num>
  <w:num w:numId="75" w16cid:durableId="837379805">
    <w:abstractNumId w:val="85"/>
  </w:num>
  <w:num w:numId="76" w16cid:durableId="1916167269">
    <w:abstractNumId w:val="12"/>
  </w:num>
  <w:num w:numId="77" w16cid:durableId="932317129">
    <w:abstractNumId w:val="47"/>
  </w:num>
  <w:num w:numId="78" w16cid:durableId="1205827021">
    <w:abstractNumId w:val="40"/>
  </w:num>
  <w:num w:numId="79" w16cid:durableId="2010937995">
    <w:abstractNumId w:val="6"/>
  </w:num>
  <w:num w:numId="80" w16cid:durableId="2067677465">
    <w:abstractNumId w:val="23"/>
  </w:num>
  <w:num w:numId="81" w16cid:durableId="1759594070">
    <w:abstractNumId w:val="54"/>
  </w:num>
  <w:num w:numId="82" w16cid:durableId="1877161608">
    <w:abstractNumId w:val="111"/>
  </w:num>
  <w:num w:numId="83" w16cid:durableId="191571724">
    <w:abstractNumId w:val="99"/>
  </w:num>
  <w:num w:numId="84" w16cid:durableId="1963687728">
    <w:abstractNumId w:val="15"/>
  </w:num>
  <w:num w:numId="85" w16cid:durableId="385757339">
    <w:abstractNumId w:val="5"/>
    <w:lvlOverride w:ilvl="0"/>
    <w:lvlOverride w:ilvl="1">
      <w:startOverride w:val="1"/>
    </w:lvlOverride>
    <w:lvlOverride w:ilvl="2"/>
    <w:lvlOverride w:ilvl="3"/>
    <w:lvlOverride w:ilvl="4"/>
    <w:lvlOverride w:ilvl="5"/>
    <w:lvlOverride w:ilvl="6"/>
    <w:lvlOverride w:ilvl="7"/>
    <w:lvlOverride w:ilvl="8"/>
  </w:num>
  <w:num w:numId="86" w16cid:durableId="1609581051">
    <w:abstractNumId w:val="87"/>
  </w:num>
  <w:num w:numId="87" w16cid:durableId="1219248444">
    <w:abstractNumId w:val="135"/>
  </w:num>
  <w:num w:numId="88" w16cid:durableId="683821458">
    <w:abstractNumId w:val="74"/>
  </w:num>
  <w:num w:numId="89" w16cid:durableId="994722244">
    <w:abstractNumId w:val="86"/>
  </w:num>
  <w:num w:numId="90" w16cid:durableId="1517158621">
    <w:abstractNumId w:val="71"/>
  </w:num>
  <w:num w:numId="91" w16cid:durableId="12804089">
    <w:abstractNumId w:val="140"/>
  </w:num>
  <w:num w:numId="92" w16cid:durableId="1875339255">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1713531774">
    <w:abstractNumId w:val="8"/>
  </w:num>
  <w:num w:numId="94" w16cid:durableId="917061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973366528">
    <w:abstractNumId w:val="57"/>
  </w:num>
  <w:num w:numId="96" w16cid:durableId="767315699">
    <w:abstractNumId w:val="42"/>
  </w:num>
  <w:num w:numId="97" w16cid:durableId="10932135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565071685">
    <w:abstractNumId w:val="69"/>
  </w:num>
  <w:num w:numId="99" w16cid:durableId="138378889">
    <w:abstractNumId w:val="58"/>
  </w:num>
  <w:num w:numId="100" w16cid:durableId="79448504">
    <w:abstractNumId w:val="122"/>
  </w:num>
  <w:num w:numId="101" w16cid:durableId="89909308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43211803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176383082">
    <w:abstractNumId w:val="26"/>
  </w:num>
  <w:num w:numId="104" w16cid:durableId="139292728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474177475">
    <w:abstractNumId w:val="50"/>
  </w:num>
  <w:num w:numId="106" w16cid:durableId="211381943">
    <w:abstractNumId w:val="115"/>
  </w:num>
  <w:num w:numId="107" w16cid:durableId="828248827">
    <w:abstractNumId w:val="17"/>
  </w:num>
  <w:num w:numId="108" w16cid:durableId="2050564356">
    <w:abstractNumId w:val="88"/>
  </w:num>
  <w:num w:numId="109" w16cid:durableId="952326168">
    <w:abstractNumId w:val="33"/>
  </w:num>
  <w:num w:numId="110" w16cid:durableId="1332636481">
    <w:abstractNumId w:val="139"/>
  </w:num>
  <w:num w:numId="111" w16cid:durableId="108580682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596981802">
    <w:abstractNumId w:val="102"/>
  </w:num>
  <w:num w:numId="113" w16cid:durableId="940648959">
    <w:abstractNumId w:val="13"/>
  </w:num>
  <w:num w:numId="114" w16cid:durableId="49424788">
    <w:abstractNumId w:val="64"/>
  </w:num>
  <w:num w:numId="115" w16cid:durableId="1874154278">
    <w:abstractNumId w:val="84"/>
  </w:num>
  <w:num w:numId="116" w16cid:durableId="1059717196">
    <w:abstractNumId w:val="22"/>
    <w:lvlOverride w:ilvl="0">
      <w:startOverride w:val="2"/>
      <w:lvl w:ilvl="0">
        <w:start w:val="2"/>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7" w16cid:durableId="642083125">
    <w:abstractNumId w:val="70"/>
  </w:num>
  <w:num w:numId="118" w16cid:durableId="1017778082">
    <w:abstractNumId w:val="105"/>
    <w:lvlOverride w:ilvl="0">
      <w:startOverride w:val="3"/>
      <w:lvl w:ilvl="0">
        <w:start w:val="3"/>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19" w16cid:durableId="1603099822">
    <w:abstractNumId w:val="90"/>
  </w:num>
  <w:num w:numId="120" w16cid:durableId="1950887719">
    <w:abstractNumId w:val="59"/>
    <w:lvlOverride w:ilvl="0">
      <w:startOverride w:val="4"/>
      <w:lvl w:ilvl="0">
        <w:start w:val="4"/>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1" w16cid:durableId="1965114110">
    <w:abstractNumId w:val="112"/>
  </w:num>
  <w:num w:numId="122" w16cid:durableId="219098146">
    <w:abstractNumId w:val="123"/>
    <w:lvlOverride w:ilvl="0">
      <w:startOverride w:val="5"/>
      <w:lvl w:ilvl="0">
        <w:start w:val="5"/>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3" w16cid:durableId="1886600328">
    <w:abstractNumId w:val="124"/>
  </w:num>
  <w:num w:numId="124" w16cid:durableId="818112343">
    <w:abstractNumId w:val="106"/>
    <w:lvlOverride w:ilvl="0">
      <w:startOverride w:val="6"/>
      <w:lvl w:ilvl="0">
        <w:start w:val="6"/>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5" w16cid:durableId="1512253730">
    <w:abstractNumId w:val="16"/>
  </w:num>
  <w:num w:numId="126" w16cid:durableId="1288125182">
    <w:abstractNumId w:val="103"/>
    <w:lvlOverride w:ilvl="0">
      <w:startOverride w:val="7"/>
      <w:lvl w:ilvl="0">
        <w:start w:val="7"/>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7" w16cid:durableId="871920444">
    <w:abstractNumId w:val="131"/>
  </w:num>
  <w:num w:numId="128" w16cid:durableId="490366960">
    <w:abstractNumId w:val="125"/>
    <w:lvlOverride w:ilvl="0">
      <w:startOverride w:val="8"/>
      <w:lvl w:ilvl="0">
        <w:start w:val="8"/>
        <w:numFmt w:val="decimal"/>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29" w16cid:durableId="499930049">
    <w:abstractNumId w:val="100"/>
  </w:num>
  <w:num w:numId="130" w16cid:durableId="726298439">
    <w:abstractNumId w:val="97"/>
  </w:num>
  <w:num w:numId="131" w16cid:durableId="195580675">
    <w:abstractNumId w:val="73"/>
  </w:num>
  <w:num w:numId="132" w16cid:durableId="1028334130">
    <w:abstractNumId w:val="77"/>
  </w:num>
  <w:num w:numId="133" w16cid:durableId="1438519758">
    <w:abstractNumId w:val="118"/>
  </w:num>
  <w:num w:numId="134" w16cid:durableId="860632201">
    <w:abstractNumId w:val="81"/>
  </w:num>
  <w:num w:numId="135" w16cid:durableId="1499543954">
    <w:abstractNumId w:val="117"/>
  </w:num>
  <w:num w:numId="136" w16cid:durableId="1546335169">
    <w:abstractNumId w:val="121"/>
  </w:num>
  <w:num w:numId="137" w16cid:durableId="1047217507">
    <w:abstractNumId w:val="4"/>
  </w:num>
  <w:num w:numId="138" w16cid:durableId="531069511">
    <w:abstractNumId w:val="114"/>
  </w:num>
  <w:num w:numId="139" w16cid:durableId="702948056">
    <w:abstractNumId w:val="72"/>
  </w:num>
  <w:num w:numId="140" w16cid:durableId="942612123">
    <w:abstractNumId w:val="107"/>
  </w:num>
  <w:num w:numId="141" w16cid:durableId="1512523857">
    <w:abstractNumId w:val="9"/>
  </w:num>
  <w:num w:numId="142" w16cid:durableId="1480881172">
    <w:abstractNumId w:val="28"/>
  </w:num>
  <w:num w:numId="143" w16cid:durableId="1233661404">
    <w:abstractNumId w:val="29"/>
  </w:num>
  <w:num w:numId="144" w16cid:durableId="644431687">
    <w:abstractNumId w:val="27"/>
  </w:num>
  <w:numIdMacAtCleanup w:val="14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rinaherring2306@gmail.com">
    <w15:presenceInfo w15:providerId="Windows Live" w15:userId="8ec441fb7d5df63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3FD5"/>
    <w:rsid w:val="000466C7"/>
    <w:rsid w:val="000509D0"/>
    <w:rsid w:val="00073F3E"/>
    <w:rsid w:val="000A39F3"/>
    <w:rsid w:val="000C55D9"/>
    <w:rsid w:val="001057B1"/>
    <w:rsid w:val="001748AF"/>
    <w:rsid w:val="00195293"/>
    <w:rsid w:val="001A3593"/>
    <w:rsid w:val="001B4EEC"/>
    <w:rsid w:val="001E0929"/>
    <w:rsid w:val="002D1413"/>
    <w:rsid w:val="002F1543"/>
    <w:rsid w:val="00301A80"/>
    <w:rsid w:val="0038170A"/>
    <w:rsid w:val="003955FD"/>
    <w:rsid w:val="003A0A55"/>
    <w:rsid w:val="00492866"/>
    <w:rsid w:val="004D0757"/>
    <w:rsid w:val="004F7B41"/>
    <w:rsid w:val="00543AAF"/>
    <w:rsid w:val="00547F60"/>
    <w:rsid w:val="005729BB"/>
    <w:rsid w:val="005852C1"/>
    <w:rsid w:val="0061021C"/>
    <w:rsid w:val="00637C15"/>
    <w:rsid w:val="006A4FFC"/>
    <w:rsid w:val="006C3714"/>
    <w:rsid w:val="006D20AF"/>
    <w:rsid w:val="006E40E8"/>
    <w:rsid w:val="00712D50"/>
    <w:rsid w:val="00726A9C"/>
    <w:rsid w:val="007343A1"/>
    <w:rsid w:val="00746D8B"/>
    <w:rsid w:val="00791F6A"/>
    <w:rsid w:val="007F5035"/>
    <w:rsid w:val="0082126D"/>
    <w:rsid w:val="00822CD9"/>
    <w:rsid w:val="00825DE3"/>
    <w:rsid w:val="00837EB4"/>
    <w:rsid w:val="008E7B66"/>
    <w:rsid w:val="008F35DF"/>
    <w:rsid w:val="009614C0"/>
    <w:rsid w:val="009B1E99"/>
    <w:rsid w:val="009C73AB"/>
    <w:rsid w:val="009F1979"/>
    <w:rsid w:val="009F21D2"/>
    <w:rsid w:val="00A150C6"/>
    <w:rsid w:val="00A4144E"/>
    <w:rsid w:val="00AC1D73"/>
    <w:rsid w:val="00B0376F"/>
    <w:rsid w:val="00B24275"/>
    <w:rsid w:val="00B8695E"/>
    <w:rsid w:val="00C27626"/>
    <w:rsid w:val="00C32A2D"/>
    <w:rsid w:val="00C41DEF"/>
    <w:rsid w:val="00C43FD5"/>
    <w:rsid w:val="00C53397"/>
    <w:rsid w:val="00C74071"/>
    <w:rsid w:val="00C92126"/>
    <w:rsid w:val="00C95926"/>
    <w:rsid w:val="00CC3EDB"/>
    <w:rsid w:val="00CF12D2"/>
    <w:rsid w:val="00D943C2"/>
    <w:rsid w:val="00DA1D63"/>
    <w:rsid w:val="00DF0E3D"/>
    <w:rsid w:val="00E173B5"/>
    <w:rsid w:val="00E319F9"/>
    <w:rsid w:val="00E367AE"/>
    <w:rsid w:val="00EC4343"/>
    <w:rsid w:val="00F1207A"/>
    <w:rsid w:val="00F41C57"/>
    <w:rsid w:val="00F42D03"/>
    <w:rsid w:val="00F77511"/>
    <w:rsid w:val="00FA353B"/>
    <w:rsid w:val="00FD572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EC2D0B"/>
  <w15:chartTrackingRefBased/>
  <w15:docId w15:val="{E4D894ED-EE86-3040-B9FC-0A2ED59904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38170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5729B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unhideWhenUsed/>
    <w:qFormat/>
    <w:rsid w:val="00547F60"/>
    <w:pPr>
      <w:keepNext/>
      <w:keepLines/>
      <w:spacing w:before="40"/>
      <w:outlineLvl w:val="2"/>
    </w:pPr>
    <w:rPr>
      <w:rFonts w:asciiTheme="majorHAnsi" w:eastAsiaTheme="majorEastAsia" w:hAnsiTheme="majorHAnsi" w:cstheme="majorBidi"/>
      <w:color w:val="1F3763" w:themeColor="accent1" w:themeShade="7F"/>
    </w:rPr>
  </w:style>
  <w:style w:type="paragraph" w:styleId="Overskrift4">
    <w:name w:val="heading 4"/>
    <w:basedOn w:val="Normal"/>
    <w:next w:val="Normal"/>
    <w:link w:val="Overskrift4Tegn"/>
    <w:uiPriority w:val="9"/>
    <w:unhideWhenUsed/>
    <w:qFormat/>
    <w:rsid w:val="001B4EEC"/>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9614C0"/>
    <w:pPr>
      <w:ind w:left="720"/>
      <w:contextualSpacing/>
    </w:pPr>
  </w:style>
  <w:style w:type="character" w:customStyle="1" w:styleId="Overskrift2Tegn">
    <w:name w:val="Overskrift 2 Tegn"/>
    <w:basedOn w:val="Standardskriftforavsnitt"/>
    <w:link w:val="Overskrift2"/>
    <w:uiPriority w:val="9"/>
    <w:rsid w:val="005729BB"/>
    <w:rPr>
      <w:rFonts w:asciiTheme="majorHAnsi" w:eastAsiaTheme="majorEastAsia" w:hAnsiTheme="majorHAnsi" w:cstheme="majorBidi"/>
      <w:color w:val="2F5496" w:themeColor="accent1" w:themeShade="BF"/>
      <w:sz w:val="26"/>
      <w:szCs w:val="26"/>
    </w:rPr>
  </w:style>
  <w:style w:type="character" w:customStyle="1" w:styleId="Overskrift3Tegn">
    <w:name w:val="Overskrift 3 Tegn"/>
    <w:basedOn w:val="Standardskriftforavsnitt"/>
    <w:link w:val="Overskrift3"/>
    <w:uiPriority w:val="9"/>
    <w:rsid w:val="00547F60"/>
    <w:rPr>
      <w:rFonts w:asciiTheme="majorHAnsi" w:eastAsiaTheme="majorEastAsia" w:hAnsiTheme="majorHAnsi" w:cstheme="majorBidi"/>
      <w:color w:val="1F3763" w:themeColor="accent1" w:themeShade="7F"/>
    </w:rPr>
  </w:style>
  <w:style w:type="character" w:customStyle="1" w:styleId="Overskrift1Tegn">
    <w:name w:val="Overskrift 1 Tegn"/>
    <w:basedOn w:val="Standardskriftforavsnitt"/>
    <w:link w:val="Overskrift1"/>
    <w:uiPriority w:val="9"/>
    <w:rsid w:val="0038170A"/>
    <w:rPr>
      <w:rFonts w:asciiTheme="majorHAnsi" w:eastAsiaTheme="majorEastAsia" w:hAnsiTheme="majorHAnsi" w:cstheme="majorBidi"/>
      <w:color w:val="2F5496" w:themeColor="accent1" w:themeShade="BF"/>
      <w:sz w:val="32"/>
      <w:szCs w:val="32"/>
    </w:rPr>
  </w:style>
  <w:style w:type="character" w:styleId="Plassholdertekst">
    <w:name w:val="Placeholder Text"/>
    <w:basedOn w:val="Standardskriftforavsnitt"/>
    <w:uiPriority w:val="99"/>
    <w:semiHidden/>
    <w:rsid w:val="0082126D"/>
    <w:rPr>
      <w:color w:val="808080"/>
    </w:rPr>
  </w:style>
  <w:style w:type="character" w:customStyle="1" w:styleId="Overskrift4Tegn">
    <w:name w:val="Overskrift 4 Tegn"/>
    <w:basedOn w:val="Standardskriftforavsnitt"/>
    <w:link w:val="Overskrift4"/>
    <w:uiPriority w:val="9"/>
    <w:rsid w:val="001B4EEC"/>
    <w:rPr>
      <w:rFonts w:asciiTheme="majorHAnsi" w:eastAsiaTheme="majorEastAsia" w:hAnsiTheme="majorHAnsi" w:cstheme="majorBidi"/>
      <w:i/>
      <w:iCs/>
      <w:color w:val="2F5496" w:themeColor="accent1" w:themeShade="BF"/>
    </w:rPr>
  </w:style>
  <w:style w:type="paragraph" w:styleId="Overskriftforinnholdsfortegnelse">
    <w:name w:val="TOC Heading"/>
    <w:basedOn w:val="Overskrift1"/>
    <w:next w:val="Normal"/>
    <w:uiPriority w:val="39"/>
    <w:unhideWhenUsed/>
    <w:qFormat/>
    <w:rsid w:val="009B1E99"/>
    <w:pPr>
      <w:spacing w:before="480" w:line="276" w:lineRule="auto"/>
      <w:outlineLvl w:val="9"/>
    </w:pPr>
    <w:rPr>
      <w:b/>
      <w:bCs/>
      <w:sz w:val="28"/>
      <w:szCs w:val="28"/>
      <w:lang w:eastAsia="nb-NO"/>
    </w:rPr>
  </w:style>
  <w:style w:type="paragraph" w:styleId="INNH1">
    <w:name w:val="toc 1"/>
    <w:basedOn w:val="Normal"/>
    <w:next w:val="Normal"/>
    <w:autoRedefine/>
    <w:uiPriority w:val="39"/>
    <w:unhideWhenUsed/>
    <w:rsid w:val="009B1E99"/>
    <w:pPr>
      <w:spacing w:before="120"/>
    </w:pPr>
    <w:rPr>
      <w:rFonts w:cstheme="minorHAnsi"/>
      <w:b/>
      <w:bCs/>
      <w:i/>
      <w:iCs/>
    </w:rPr>
  </w:style>
  <w:style w:type="paragraph" w:styleId="INNH2">
    <w:name w:val="toc 2"/>
    <w:basedOn w:val="Normal"/>
    <w:next w:val="Normal"/>
    <w:autoRedefine/>
    <w:uiPriority w:val="39"/>
    <w:unhideWhenUsed/>
    <w:rsid w:val="009B1E99"/>
    <w:pPr>
      <w:spacing w:before="120"/>
      <w:ind w:left="240"/>
    </w:pPr>
    <w:rPr>
      <w:rFonts w:cstheme="minorHAnsi"/>
      <w:b/>
      <w:bCs/>
      <w:sz w:val="22"/>
      <w:szCs w:val="22"/>
    </w:rPr>
  </w:style>
  <w:style w:type="paragraph" w:styleId="INNH3">
    <w:name w:val="toc 3"/>
    <w:basedOn w:val="Normal"/>
    <w:next w:val="Normal"/>
    <w:autoRedefine/>
    <w:uiPriority w:val="39"/>
    <w:unhideWhenUsed/>
    <w:rsid w:val="009B1E99"/>
    <w:pPr>
      <w:ind w:left="480"/>
    </w:pPr>
    <w:rPr>
      <w:rFonts w:cstheme="minorHAnsi"/>
      <w:sz w:val="20"/>
      <w:szCs w:val="20"/>
    </w:rPr>
  </w:style>
  <w:style w:type="character" w:styleId="Hyperkobling">
    <w:name w:val="Hyperlink"/>
    <w:basedOn w:val="Standardskriftforavsnitt"/>
    <w:uiPriority w:val="99"/>
    <w:unhideWhenUsed/>
    <w:rsid w:val="009B1E99"/>
    <w:rPr>
      <w:color w:val="0563C1" w:themeColor="hyperlink"/>
      <w:u w:val="single"/>
    </w:rPr>
  </w:style>
  <w:style w:type="paragraph" w:styleId="INNH4">
    <w:name w:val="toc 4"/>
    <w:basedOn w:val="Normal"/>
    <w:next w:val="Normal"/>
    <w:autoRedefine/>
    <w:uiPriority w:val="39"/>
    <w:semiHidden/>
    <w:unhideWhenUsed/>
    <w:rsid w:val="009B1E99"/>
    <w:pPr>
      <w:ind w:left="720"/>
    </w:pPr>
    <w:rPr>
      <w:rFonts w:cstheme="minorHAnsi"/>
      <w:sz w:val="20"/>
      <w:szCs w:val="20"/>
    </w:rPr>
  </w:style>
  <w:style w:type="paragraph" w:styleId="INNH5">
    <w:name w:val="toc 5"/>
    <w:basedOn w:val="Normal"/>
    <w:next w:val="Normal"/>
    <w:autoRedefine/>
    <w:uiPriority w:val="39"/>
    <w:semiHidden/>
    <w:unhideWhenUsed/>
    <w:rsid w:val="009B1E99"/>
    <w:pPr>
      <w:ind w:left="960"/>
    </w:pPr>
    <w:rPr>
      <w:rFonts w:cstheme="minorHAnsi"/>
      <w:sz w:val="20"/>
      <w:szCs w:val="20"/>
    </w:rPr>
  </w:style>
  <w:style w:type="paragraph" w:styleId="INNH6">
    <w:name w:val="toc 6"/>
    <w:basedOn w:val="Normal"/>
    <w:next w:val="Normal"/>
    <w:autoRedefine/>
    <w:uiPriority w:val="39"/>
    <w:semiHidden/>
    <w:unhideWhenUsed/>
    <w:rsid w:val="009B1E99"/>
    <w:pPr>
      <w:ind w:left="1200"/>
    </w:pPr>
    <w:rPr>
      <w:rFonts w:cstheme="minorHAnsi"/>
      <w:sz w:val="20"/>
      <w:szCs w:val="20"/>
    </w:rPr>
  </w:style>
  <w:style w:type="paragraph" w:styleId="INNH7">
    <w:name w:val="toc 7"/>
    <w:basedOn w:val="Normal"/>
    <w:next w:val="Normal"/>
    <w:autoRedefine/>
    <w:uiPriority w:val="39"/>
    <w:semiHidden/>
    <w:unhideWhenUsed/>
    <w:rsid w:val="009B1E99"/>
    <w:pPr>
      <w:ind w:left="1440"/>
    </w:pPr>
    <w:rPr>
      <w:rFonts w:cstheme="minorHAnsi"/>
      <w:sz w:val="20"/>
      <w:szCs w:val="20"/>
    </w:rPr>
  </w:style>
  <w:style w:type="paragraph" w:styleId="INNH8">
    <w:name w:val="toc 8"/>
    <w:basedOn w:val="Normal"/>
    <w:next w:val="Normal"/>
    <w:autoRedefine/>
    <w:uiPriority w:val="39"/>
    <w:semiHidden/>
    <w:unhideWhenUsed/>
    <w:rsid w:val="009B1E99"/>
    <w:pPr>
      <w:ind w:left="1680"/>
    </w:pPr>
    <w:rPr>
      <w:rFonts w:cstheme="minorHAnsi"/>
      <w:sz w:val="20"/>
      <w:szCs w:val="20"/>
    </w:rPr>
  </w:style>
  <w:style w:type="paragraph" w:styleId="INNH9">
    <w:name w:val="toc 9"/>
    <w:basedOn w:val="Normal"/>
    <w:next w:val="Normal"/>
    <w:autoRedefine/>
    <w:uiPriority w:val="39"/>
    <w:semiHidden/>
    <w:unhideWhenUsed/>
    <w:rsid w:val="009B1E99"/>
    <w:pPr>
      <w:ind w:left="192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4842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microsoft.com/office/2011/relationships/people" Target="people.xml"/><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27B8BE-1B2E-DE4F-A1A4-7E07A83F8D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765</TotalTime>
  <Pages>94</Pages>
  <Words>24155</Words>
  <Characters>128024</Characters>
  <Application>Microsoft Office Word</Application>
  <DocSecurity>0</DocSecurity>
  <Lines>1066</Lines>
  <Paragraphs>303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151876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Tofte</dc:creator>
  <cp:keywords/>
  <dc:description/>
  <cp:lastModifiedBy>Andrea Tofte</cp:lastModifiedBy>
  <cp:revision>12</cp:revision>
  <dcterms:created xsi:type="dcterms:W3CDTF">2023-05-02T12:57:00Z</dcterms:created>
  <dcterms:modified xsi:type="dcterms:W3CDTF">2023-10-12T11:56:00Z</dcterms:modified>
</cp:coreProperties>
</file>